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Y="7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481"/>
        <w:gridCol w:w="3317"/>
        <w:gridCol w:w="3064"/>
      </w:tblGrid>
      <w:tr w:rsidR="009B354B" w:rsidRPr="008F595A" w14:paraId="60133093" w14:textId="77777777" w:rsidTr="002E063B">
        <w:tc>
          <w:tcPr>
            <w:tcW w:w="2928" w:type="pct"/>
            <w:gridSpan w:val="2"/>
            <w:tcBorders>
              <w:top w:val="nil"/>
              <w:left w:val="nil"/>
              <w:bottom w:val="nil"/>
              <w:right w:val="nil"/>
            </w:tcBorders>
            <w:shd w:val="clear" w:color="auto" w:fill="auto"/>
          </w:tcPr>
          <w:p w14:paraId="1E4B1822" w14:textId="61DA58AF" w:rsidR="009B354B" w:rsidRPr="008F595A" w:rsidRDefault="00C71352" w:rsidP="008F595A">
            <w:pPr>
              <w:pStyle w:val="Title"/>
              <w:spacing w:before="0" w:after="0"/>
              <w:jc w:val="left"/>
              <w:rPr>
                <w:rFonts w:ascii="DINRoundOT-Medium" w:hAnsi="DINRoundOT-Medium" w:cs="DINRoundOT-Medium"/>
                <w:color w:val="000000" w:themeColor="text1"/>
                <w:sz w:val="20"/>
                <w:szCs w:val="20"/>
              </w:rPr>
            </w:pPr>
            <w:r w:rsidRPr="008F595A">
              <w:rPr>
                <w:rFonts w:ascii="DINRoundOT-Medium" w:hAnsi="DINRoundOT-Medium" w:cs="DINRoundOT-Medium"/>
                <w:color w:val="000000" w:themeColor="text1"/>
                <w:sz w:val="20"/>
                <w:szCs w:val="20"/>
              </w:rPr>
              <w:t xml:space="preserve">Role </w:t>
            </w:r>
            <w:r w:rsidR="009B354B" w:rsidRPr="008F595A">
              <w:rPr>
                <w:rFonts w:ascii="DINRoundOT-Medium" w:hAnsi="DINRoundOT-Medium" w:cs="DINRoundOT-Medium"/>
                <w:color w:val="000000" w:themeColor="text1"/>
                <w:sz w:val="20"/>
                <w:szCs w:val="20"/>
              </w:rPr>
              <w:t>Title:</w:t>
            </w:r>
            <w:r w:rsidR="00E77CE1">
              <w:rPr>
                <w:rFonts w:ascii="DINRoundOT-Medium" w:hAnsi="DINRoundOT-Medium" w:cs="DINRoundOT-Medium"/>
                <w:color w:val="000000" w:themeColor="text1"/>
                <w:sz w:val="20"/>
                <w:szCs w:val="20"/>
              </w:rPr>
              <w:t xml:space="preserve"> Business Analyst</w:t>
            </w:r>
          </w:p>
        </w:tc>
        <w:tc>
          <w:tcPr>
            <w:tcW w:w="1077" w:type="pct"/>
            <w:tcBorders>
              <w:top w:val="nil"/>
              <w:left w:val="nil"/>
              <w:bottom w:val="nil"/>
              <w:right w:val="nil"/>
            </w:tcBorders>
            <w:shd w:val="clear" w:color="auto" w:fill="auto"/>
          </w:tcPr>
          <w:p w14:paraId="41E98507" w14:textId="4CEE7533" w:rsidR="009B354B" w:rsidRPr="008F595A" w:rsidRDefault="009B354B" w:rsidP="008F595A">
            <w:pPr>
              <w:pStyle w:val="Title"/>
              <w:spacing w:before="0" w:after="0"/>
              <w:jc w:val="both"/>
              <w:rPr>
                <w:rFonts w:ascii="DINRoundOT-Medium" w:hAnsi="DINRoundOT-Medium" w:cs="DINRoundOT-Medium"/>
                <w:color w:val="000000" w:themeColor="text1"/>
                <w:sz w:val="20"/>
                <w:szCs w:val="20"/>
              </w:rPr>
            </w:pPr>
            <w:r w:rsidRPr="008F595A">
              <w:rPr>
                <w:rFonts w:ascii="DINRoundOT-Medium" w:hAnsi="DINRoundOT-Medium" w:cs="DINRoundOT-Medium"/>
                <w:color w:val="000000" w:themeColor="text1"/>
                <w:sz w:val="20"/>
                <w:szCs w:val="20"/>
              </w:rPr>
              <w:t>Date:</w:t>
            </w:r>
            <w:r w:rsidR="00E77CE1">
              <w:rPr>
                <w:rFonts w:ascii="DINRoundOT-Medium" w:hAnsi="DINRoundOT-Medium" w:cs="DINRoundOT-Medium"/>
                <w:color w:val="000000" w:themeColor="text1"/>
                <w:sz w:val="20"/>
                <w:szCs w:val="20"/>
              </w:rPr>
              <w:t xml:space="preserve"> </w:t>
            </w:r>
            <w:ins w:id="0" w:author="Anthony Robertshaw" w:date="2024-10-28T14:03:00Z" w16du:dateUtc="2024-10-28T14:03:00Z">
              <w:r w:rsidR="00592991">
                <w:rPr>
                  <w:rFonts w:ascii="DINRoundOT-Medium" w:hAnsi="DINRoundOT-Medium" w:cs="DINRoundOT-Medium"/>
                  <w:color w:val="000000" w:themeColor="text1"/>
                  <w:sz w:val="20"/>
                  <w:szCs w:val="20"/>
                </w:rPr>
                <w:t>October 2024</w:t>
              </w:r>
            </w:ins>
            <w:ins w:id="1" w:author="Wayne Spiller" w:date="2021-03-18T10:52:00Z">
              <w:del w:id="2" w:author="Anthony Robertshaw" w:date="2024-10-28T14:03:00Z" w16du:dateUtc="2024-10-28T14:03:00Z">
                <w:r w:rsidR="006B7861" w:rsidDel="00592991">
                  <w:rPr>
                    <w:rFonts w:ascii="DINRoundOT-Medium" w:hAnsi="DINRoundOT-Medium" w:cs="DINRoundOT-Medium"/>
                    <w:color w:val="000000" w:themeColor="text1"/>
                    <w:sz w:val="20"/>
                    <w:szCs w:val="20"/>
                  </w:rPr>
                  <w:delText>18</w:delText>
                </w:r>
              </w:del>
            </w:ins>
            <w:del w:id="3" w:author="Wayne Spiller" w:date="2021-03-18T10:52:00Z">
              <w:r w:rsidR="00E77CE1" w:rsidDel="006B7861">
                <w:rPr>
                  <w:rFonts w:ascii="DINRoundOT-Medium" w:hAnsi="DINRoundOT-Medium" w:cs="DINRoundOT-Medium"/>
                  <w:color w:val="000000" w:themeColor="text1"/>
                  <w:sz w:val="20"/>
                  <w:szCs w:val="20"/>
                </w:rPr>
                <w:delText>01</w:delText>
              </w:r>
            </w:del>
            <w:del w:id="4" w:author="Anthony Robertshaw" w:date="2024-10-28T14:03:00Z" w16du:dateUtc="2024-10-28T14:03:00Z">
              <w:r w:rsidR="00E77CE1" w:rsidDel="00592991">
                <w:rPr>
                  <w:rFonts w:ascii="DINRoundOT-Medium" w:hAnsi="DINRoundOT-Medium" w:cs="DINRoundOT-Medium"/>
                  <w:color w:val="000000" w:themeColor="text1"/>
                  <w:sz w:val="20"/>
                  <w:szCs w:val="20"/>
                </w:rPr>
                <w:delText>/03/20</w:delText>
              </w:r>
            </w:del>
            <w:ins w:id="5" w:author="Wayne Spiller" w:date="2021-03-18T10:52:00Z">
              <w:del w:id="6" w:author="Anthony Robertshaw" w:date="2024-10-28T14:03:00Z" w16du:dateUtc="2024-10-28T14:03:00Z">
                <w:r w:rsidR="006B7861" w:rsidDel="00592991">
                  <w:rPr>
                    <w:rFonts w:ascii="DINRoundOT-Medium" w:hAnsi="DINRoundOT-Medium" w:cs="DINRoundOT-Medium"/>
                    <w:color w:val="000000" w:themeColor="text1"/>
                    <w:sz w:val="20"/>
                    <w:szCs w:val="20"/>
                  </w:rPr>
                  <w:delText>21</w:delText>
                </w:r>
              </w:del>
            </w:ins>
            <w:del w:id="7" w:author="Wayne Spiller" w:date="2021-03-18T10:52:00Z">
              <w:r w:rsidR="00E77CE1" w:rsidDel="006B7861">
                <w:rPr>
                  <w:rFonts w:ascii="DINRoundOT-Medium" w:hAnsi="DINRoundOT-Medium" w:cs="DINRoundOT-Medium"/>
                  <w:color w:val="000000" w:themeColor="text1"/>
                  <w:sz w:val="20"/>
                  <w:szCs w:val="20"/>
                </w:rPr>
                <w:delText>18</w:delText>
              </w:r>
            </w:del>
          </w:p>
        </w:tc>
        <w:tc>
          <w:tcPr>
            <w:tcW w:w="995" w:type="pct"/>
            <w:tcBorders>
              <w:top w:val="nil"/>
              <w:left w:val="nil"/>
              <w:bottom w:val="nil"/>
              <w:right w:val="nil"/>
            </w:tcBorders>
            <w:shd w:val="clear" w:color="auto" w:fill="auto"/>
          </w:tcPr>
          <w:p w14:paraId="36A12B9F" w14:textId="77777777" w:rsidR="009B354B" w:rsidRPr="008F595A" w:rsidRDefault="009B354B" w:rsidP="008F595A">
            <w:pPr>
              <w:pStyle w:val="Title"/>
              <w:spacing w:before="0" w:after="0"/>
              <w:jc w:val="left"/>
              <w:rPr>
                <w:rFonts w:ascii="DINRoundOT-Medium" w:hAnsi="DINRoundOT-Medium" w:cs="DINRoundOT-Medium"/>
                <w:color w:val="000000" w:themeColor="text1"/>
                <w:sz w:val="20"/>
                <w:szCs w:val="20"/>
              </w:rPr>
            </w:pPr>
          </w:p>
        </w:tc>
      </w:tr>
      <w:tr w:rsidR="009B354B" w:rsidRPr="008F595A" w14:paraId="752D2A6B" w14:textId="77777777" w:rsidTr="002E063B">
        <w:tc>
          <w:tcPr>
            <w:tcW w:w="2928" w:type="pct"/>
            <w:gridSpan w:val="2"/>
            <w:tcBorders>
              <w:top w:val="nil"/>
              <w:left w:val="nil"/>
              <w:bottom w:val="nil"/>
              <w:right w:val="nil"/>
            </w:tcBorders>
            <w:shd w:val="clear" w:color="auto" w:fill="auto"/>
          </w:tcPr>
          <w:p w14:paraId="7FDAA5E9" w14:textId="0650C9DA" w:rsidR="009B354B" w:rsidRDefault="00EA0725" w:rsidP="008F595A">
            <w:pPr>
              <w:pStyle w:val="Title"/>
              <w:spacing w:before="0" w:after="0"/>
              <w:jc w:val="both"/>
              <w:rPr>
                <w:rFonts w:ascii="DINRoundOT-Medium" w:hAnsi="DINRoundOT-Medium" w:cs="DINRoundOT-Medium"/>
                <w:color w:val="000000" w:themeColor="text1"/>
                <w:sz w:val="20"/>
                <w:szCs w:val="20"/>
              </w:rPr>
            </w:pPr>
            <w:r>
              <w:rPr>
                <w:rFonts w:ascii="DINRoundOT-Medium" w:hAnsi="DINRoundOT-Medium" w:cs="DINRoundOT-Medium"/>
                <w:color w:val="000000" w:themeColor="text1"/>
                <w:sz w:val="20"/>
                <w:szCs w:val="20"/>
              </w:rPr>
              <w:t xml:space="preserve">Role Grade: </w:t>
            </w:r>
            <w:r w:rsidR="000D7148">
              <w:rPr>
                <w:rFonts w:ascii="DINRoundOT-Medium" w:hAnsi="DINRoundOT-Medium" w:cs="DINRoundOT-Medium"/>
                <w:color w:val="000000" w:themeColor="text1"/>
                <w:sz w:val="20"/>
                <w:szCs w:val="20"/>
              </w:rPr>
              <w:t>C</w:t>
            </w:r>
          </w:p>
          <w:p w14:paraId="5B3B71FC" w14:textId="185C9C81" w:rsidR="00A51875" w:rsidRPr="008F595A" w:rsidRDefault="00A51875" w:rsidP="008F595A">
            <w:pPr>
              <w:pStyle w:val="Title"/>
              <w:spacing w:before="0" w:after="0"/>
              <w:jc w:val="both"/>
              <w:rPr>
                <w:rFonts w:ascii="DINRoundOT-Medium" w:hAnsi="DINRoundOT-Medium" w:cs="DINRoundOT-Medium"/>
                <w:color w:val="000000" w:themeColor="text1"/>
                <w:sz w:val="20"/>
                <w:szCs w:val="20"/>
              </w:rPr>
            </w:pPr>
            <w:r>
              <w:rPr>
                <w:rFonts w:ascii="DINRoundOT-Medium" w:hAnsi="DINRoundOT-Medium" w:cs="DINRoundOT-Medium"/>
                <w:color w:val="000000" w:themeColor="text1"/>
                <w:sz w:val="20"/>
                <w:szCs w:val="20"/>
              </w:rPr>
              <w:t xml:space="preserve">Reports To: </w:t>
            </w:r>
            <w:ins w:id="8" w:author="Wayne Spiller" w:date="2021-03-18T10:52:00Z">
              <w:r w:rsidR="006B7861">
                <w:rPr>
                  <w:rFonts w:ascii="DINRoundOT-Medium" w:hAnsi="DINRoundOT-Medium" w:cs="DINRoundOT-Medium"/>
                  <w:color w:val="000000" w:themeColor="text1"/>
                  <w:sz w:val="20"/>
                  <w:szCs w:val="20"/>
                </w:rPr>
                <w:t>Lead</w:t>
              </w:r>
            </w:ins>
            <w:r>
              <w:rPr>
                <w:rFonts w:ascii="DINRoundOT-Medium" w:hAnsi="DINRoundOT-Medium" w:cs="DINRoundOT-Medium"/>
                <w:color w:val="000000" w:themeColor="text1"/>
                <w:sz w:val="20"/>
                <w:szCs w:val="20"/>
              </w:rPr>
              <w:t xml:space="preserve"> Business Analyst</w:t>
            </w:r>
          </w:p>
        </w:tc>
        <w:tc>
          <w:tcPr>
            <w:tcW w:w="1077" w:type="pct"/>
            <w:tcBorders>
              <w:top w:val="nil"/>
              <w:left w:val="nil"/>
              <w:bottom w:val="nil"/>
              <w:right w:val="nil"/>
            </w:tcBorders>
            <w:shd w:val="clear" w:color="auto" w:fill="auto"/>
          </w:tcPr>
          <w:p w14:paraId="1290B0AF" w14:textId="6985D225" w:rsidR="009B354B" w:rsidRPr="008F595A" w:rsidRDefault="009B354B" w:rsidP="006B7861">
            <w:pPr>
              <w:pStyle w:val="Title"/>
              <w:spacing w:before="0" w:after="0"/>
              <w:jc w:val="left"/>
              <w:rPr>
                <w:rFonts w:ascii="DINRoundOT-Medium" w:hAnsi="DINRoundOT-Medium" w:cs="DINRoundOT-Medium"/>
                <w:color w:val="000000" w:themeColor="text1"/>
                <w:sz w:val="20"/>
                <w:szCs w:val="20"/>
              </w:rPr>
            </w:pPr>
            <w:r w:rsidRPr="008F595A">
              <w:rPr>
                <w:rFonts w:ascii="DINRoundOT-Medium" w:hAnsi="DINRoundOT-Medium" w:cs="DINRoundOT-Medium"/>
                <w:color w:val="000000" w:themeColor="text1"/>
                <w:sz w:val="20"/>
                <w:szCs w:val="20"/>
              </w:rPr>
              <w:t>Business Unit:</w:t>
            </w:r>
            <w:r w:rsidR="00E77CE1">
              <w:rPr>
                <w:rFonts w:ascii="DINRoundOT-Medium" w:hAnsi="DINRoundOT-Medium" w:cs="DINRoundOT-Medium"/>
                <w:color w:val="000000" w:themeColor="text1"/>
                <w:sz w:val="20"/>
                <w:szCs w:val="20"/>
              </w:rPr>
              <w:t xml:space="preserve">  </w:t>
            </w:r>
            <w:del w:id="9" w:author="Wayne Spiller" w:date="2021-03-18T10:52:00Z">
              <w:r w:rsidR="00E77CE1" w:rsidDel="006B7861">
                <w:rPr>
                  <w:rFonts w:ascii="DINRoundOT-Medium" w:hAnsi="DINRoundOT-Medium" w:cs="DINRoundOT-Medium"/>
                  <w:color w:val="000000" w:themeColor="text1"/>
                  <w:sz w:val="20"/>
                  <w:szCs w:val="20"/>
                </w:rPr>
                <w:delText>IT &amp; Change</w:delText>
              </w:r>
            </w:del>
            <w:ins w:id="10" w:author="Wayne Spiller" w:date="2021-03-18T10:52:00Z">
              <w:del w:id="11" w:author="Anthony Robertshaw" w:date="2024-10-28T14:03:00Z" w16du:dateUtc="2024-10-28T14:03:00Z">
                <w:r w:rsidR="006B7861" w:rsidDel="00592991">
                  <w:rPr>
                    <w:rFonts w:ascii="DINRoundOT-Medium" w:hAnsi="DINRoundOT-Medium" w:cs="DINRoundOT-Medium"/>
                    <w:color w:val="000000" w:themeColor="text1"/>
                    <w:sz w:val="20"/>
                    <w:szCs w:val="20"/>
                  </w:rPr>
                  <w:delText>Transformation &amp; Change</w:delText>
                </w:r>
              </w:del>
            </w:ins>
            <w:ins w:id="12" w:author="Anthony Robertshaw" w:date="2024-10-28T14:03:00Z" w16du:dateUtc="2024-10-28T14:03:00Z">
              <w:r w:rsidR="00592991">
                <w:rPr>
                  <w:rFonts w:ascii="DINRoundOT-Medium" w:hAnsi="DINRoundOT-Medium" w:cs="DINRoundOT-Medium"/>
                  <w:color w:val="000000" w:themeColor="text1"/>
                  <w:sz w:val="20"/>
                  <w:szCs w:val="20"/>
                </w:rPr>
                <w:t>Technology Delivery</w:t>
              </w:r>
            </w:ins>
          </w:p>
        </w:tc>
        <w:tc>
          <w:tcPr>
            <w:tcW w:w="995" w:type="pct"/>
            <w:tcBorders>
              <w:top w:val="nil"/>
              <w:left w:val="nil"/>
              <w:bottom w:val="nil"/>
              <w:right w:val="nil"/>
            </w:tcBorders>
            <w:shd w:val="clear" w:color="auto" w:fill="auto"/>
          </w:tcPr>
          <w:p w14:paraId="53D6DEC6" w14:textId="77777777" w:rsidR="009B354B" w:rsidRPr="008F595A" w:rsidRDefault="009B354B" w:rsidP="008F595A">
            <w:pPr>
              <w:pStyle w:val="Title"/>
              <w:spacing w:before="0" w:after="0"/>
              <w:jc w:val="both"/>
              <w:rPr>
                <w:rFonts w:ascii="DINRoundOT-Medium" w:hAnsi="DINRoundOT-Medium" w:cs="DINRoundOT-Medium"/>
                <w:color w:val="000000" w:themeColor="text1"/>
                <w:sz w:val="20"/>
                <w:szCs w:val="20"/>
              </w:rPr>
            </w:pPr>
          </w:p>
        </w:tc>
      </w:tr>
      <w:tr w:rsidR="009B354B" w:rsidRPr="008F595A" w14:paraId="52A22909" w14:textId="77777777" w:rsidTr="002E063B">
        <w:tc>
          <w:tcPr>
            <w:tcW w:w="2928" w:type="pct"/>
            <w:gridSpan w:val="2"/>
            <w:tcBorders>
              <w:top w:val="nil"/>
              <w:left w:val="nil"/>
              <w:bottom w:val="single" w:sz="4" w:space="0" w:color="auto"/>
              <w:right w:val="nil"/>
            </w:tcBorders>
            <w:shd w:val="clear" w:color="auto" w:fill="auto"/>
          </w:tcPr>
          <w:p w14:paraId="60C13890" w14:textId="77777777" w:rsidR="009B354B" w:rsidRPr="008F595A" w:rsidRDefault="009B354B" w:rsidP="008F595A">
            <w:pPr>
              <w:pStyle w:val="Title"/>
              <w:spacing w:before="0" w:after="0"/>
              <w:jc w:val="both"/>
              <w:rPr>
                <w:rFonts w:ascii="DINRoundOT-Medium" w:hAnsi="DINRoundOT-Medium" w:cs="DINRoundOT-Medium"/>
                <w:b w:val="0"/>
                <w:bCs w:val="0"/>
                <w:caps/>
                <w:color w:val="000000" w:themeColor="text1"/>
                <w:kern w:val="0"/>
                <w:sz w:val="20"/>
                <w:szCs w:val="20"/>
              </w:rPr>
            </w:pPr>
          </w:p>
        </w:tc>
        <w:tc>
          <w:tcPr>
            <w:tcW w:w="1077" w:type="pct"/>
            <w:tcBorders>
              <w:top w:val="nil"/>
              <w:left w:val="nil"/>
              <w:bottom w:val="single" w:sz="4" w:space="0" w:color="auto"/>
              <w:right w:val="nil"/>
            </w:tcBorders>
            <w:shd w:val="clear" w:color="auto" w:fill="auto"/>
          </w:tcPr>
          <w:p w14:paraId="6FA3E984" w14:textId="77777777" w:rsidR="009B354B" w:rsidRPr="008F595A" w:rsidRDefault="009B354B" w:rsidP="008F595A">
            <w:pPr>
              <w:pStyle w:val="Title"/>
              <w:spacing w:before="0" w:after="0"/>
              <w:jc w:val="both"/>
              <w:rPr>
                <w:rFonts w:ascii="DINRoundOT-Medium" w:hAnsi="DINRoundOT-Medium" w:cs="DINRoundOT-Medium"/>
                <w:caps/>
                <w:color w:val="000000" w:themeColor="text1"/>
                <w:kern w:val="0"/>
                <w:sz w:val="20"/>
                <w:szCs w:val="20"/>
              </w:rPr>
            </w:pPr>
          </w:p>
        </w:tc>
        <w:tc>
          <w:tcPr>
            <w:tcW w:w="995" w:type="pct"/>
            <w:tcBorders>
              <w:top w:val="nil"/>
              <w:left w:val="nil"/>
              <w:bottom w:val="single" w:sz="4" w:space="0" w:color="auto"/>
              <w:right w:val="nil"/>
            </w:tcBorders>
            <w:shd w:val="clear" w:color="auto" w:fill="auto"/>
          </w:tcPr>
          <w:p w14:paraId="7E425ACB" w14:textId="77777777" w:rsidR="009B354B" w:rsidRPr="008F595A" w:rsidRDefault="009B354B" w:rsidP="008F595A">
            <w:pPr>
              <w:pStyle w:val="Title"/>
              <w:spacing w:before="0" w:after="0"/>
              <w:jc w:val="both"/>
              <w:rPr>
                <w:rFonts w:ascii="DINRoundOT-Medium" w:hAnsi="DINRoundOT-Medium" w:cs="DINRoundOT-Medium"/>
                <w:caps/>
                <w:color w:val="000000" w:themeColor="text1"/>
                <w:kern w:val="0"/>
                <w:sz w:val="20"/>
                <w:szCs w:val="20"/>
              </w:rPr>
            </w:pPr>
          </w:p>
        </w:tc>
      </w:tr>
      <w:tr w:rsidR="009B354B" w:rsidRPr="008F595A" w14:paraId="5B59A87E" w14:textId="77777777" w:rsidTr="002E063B">
        <w:trPr>
          <w:trHeight w:val="367"/>
        </w:trPr>
        <w:tc>
          <w:tcPr>
            <w:tcW w:w="1473" w:type="pct"/>
            <w:tcBorders>
              <w:top w:val="single" w:sz="4" w:space="0" w:color="auto"/>
            </w:tcBorders>
            <w:shd w:val="clear" w:color="auto" w:fill="auto"/>
            <w:vAlign w:val="center"/>
          </w:tcPr>
          <w:p w14:paraId="320D31E3" w14:textId="77777777" w:rsidR="009B354B" w:rsidRPr="008F595A" w:rsidRDefault="009B354B" w:rsidP="008F595A">
            <w:pPr>
              <w:rPr>
                <w:rFonts w:ascii="DINRoundOT-Medium" w:hAnsi="DINRoundOT-Medium" w:cs="DINRoundOT-Medium"/>
                <w:b/>
                <w:color w:val="F95108"/>
                <w:sz w:val="20"/>
                <w:szCs w:val="20"/>
              </w:rPr>
            </w:pPr>
            <w:r w:rsidRPr="008F595A">
              <w:rPr>
                <w:rFonts w:ascii="DINRoundOT-Medium" w:hAnsi="DINRoundOT-Medium" w:cs="DINRoundOT-Medium"/>
                <w:b/>
                <w:color w:val="F95108"/>
                <w:sz w:val="20"/>
                <w:szCs w:val="20"/>
              </w:rPr>
              <w:t>Role</w:t>
            </w:r>
          </w:p>
        </w:tc>
        <w:tc>
          <w:tcPr>
            <w:tcW w:w="1455" w:type="pct"/>
            <w:tcBorders>
              <w:top w:val="single" w:sz="4" w:space="0" w:color="auto"/>
            </w:tcBorders>
            <w:shd w:val="clear" w:color="auto" w:fill="auto"/>
            <w:vAlign w:val="center"/>
          </w:tcPr>
          <w:p w14:paraId="3F3F8F5B" w14:textId="77777777" w:rsidR="009B354B" w:rsidRPr="008F595A" w:rsidRDefault="009B354B" w:rsidP="008F595A">
            <w:pPr>
              <w:rPr>
                <w:rFonts w:ascii="DINRoundOT-Medium" w:hAnsi="DINRoundOT-Medium" w:cs="DINRoundOT-Medium"/>
                <w:b/>
                <w:color w:val="F95108"/>
                <w:sz w:val="20"/>
                <w:szCs w:val="20"/>
              </w:rPr>
            </w:pPr>
            <w:r w:rsidRPr="008F595A">
              <w:rPr>
                <w:rFonts w:ascii="DINRoundOT-Medium" w:hAnsi="DINRoundOT-Medium" w:cs="DINRoundOT-Medium"/>
                <w:b/>
                <w:color w:val="F95108"/>
                <w:sz w:val="20"/>
                <w:szCs w:val="20"/>
              </w:rPr>
              <w:t>Need to Do</w:t>
            </w:r>
          </w:p>
        </w:tc>
        <w:tc>
          <w:tcPr>
            <w:tcW w:w="1077" w:type="pct"/>
            <w:tcBorders>
              <w:top w:val="single" w:sz="4" w:space="0" w:color="auto"/>
            </w:tcBorders>
            <w:shd w:val="clear" w:color="auto" w:fill="auto"/>
            <w:vAlign w:val="center"/>
          </w:tcPr>
          <w:p w14:paraId="046B7140" w14:textId="77777777" w:rsidR="009B354B" w:rsidRPr="008F595A" w:rsidRDefault="009B354B" w:rsidP="008F595A">
            <w:pPr>
              <w:rPr>
                <w:rFonts w:ascii="DINRoundOT-Medium" w:hAnsi="DINRoundOT-Medium" w:cs="DINRoundOT-Medium"/>
                <w:b/>
                <w:color w:val="F95108"/>
                <w:sz w:val="20"/>
                <w:szCs w:val="20"/>
              </w:rPr>
            </w:pPr>
            <w:r w:rsidRPr="008F595A">
              <w:rPr>
                <w:rFonts w:ascii="DINRoundOT-Medium" w:hAnsi="DINRoundOT-Medium" w:cs="DINRoundOT-Medium"/>
                <w:b/>
                <w:color w:val="F95108"/>
                <w:sz w:val="20"/>
                <w:szCs w:val="20"/>
              </w:rPr>
              <w:t>Need To Know</w:t>
            </w:r>
          </w:p>
        </w:tc>
        <w:tc>
          <w:tcPr>
            <w:tcW w:w="995" w:type="pct"/>
            <w:tcBorders>
              <w:top w:val="single" w:sz="4" w:space="0" w:color="auto"/>
            </w:tcBorders>
            <w:shd w:val="clear" w:color="auto" w:fill="auto"/>
            <w:vAlign w:val="center"/>
          </w:tcPr>
          <w:p w14:paraId="28E459E7" w14:textId="77777777" w:rsidR="009B354B" w:rsidRPr="008F595A" w:rsidRDefault="009B354B" w:rsidP="008F595A">
            <w:pPr>
              <w:rPr>
                <w:rFonts w:ascii="DINRoundOT-Medium" w:hAnsi="DINRoundOT-Medium" w:cs="DINRoundOT-Medium"/>
                <w:b/>
                <w:color w:val="F95108"/>
                <w:sz w:val="20"/>
                <w:szCs w:val="20"/>
              </w:rPr>
            </w:pPr>
            <w:r w:rsidRPr="008F595A">
              <w:rPr>
                <w:rFonts w:ascii="DINRoundOT-Medium" w:hAnsi="DINRoundOT-Medium" w:cs="DINRoundOT-Medium"/>
                <w:b/>
                <w:color w:val="F95108"/>
                <w:sz w:val="20"/>
                <w:szCs w:val="20"/>
              </w:rPr>
              <w:t>Need to Be</w:t>
            </w:r>
          </w:p>
        </w:tc>
      </w:tr>
      <w:tr w:rsidR="009B354B" w:rsidRPr="008F595A" w14:paraId="6B0126A4" w14:textId="77777777" w:rsidTr="0033297A">
        <w:trPr>
          <w:trHeight w:val="8663"/>
        </w:trPr>
        <w:tc>
          <w:tcPr>
            <w:tcW w:w="1473" w:type="pct"/>
            <w:shd w:val="clear" w:color="auto" w:fill="auto"/>
          </w:tcPr>
          <w:p w14:paraId="4BEFC66B" w14:textId="77777777" w:rsidR="00A36552" w:rsidRDefault="00A36552" w:rsidP="00A51875">
            <w:pPr>
              <w:rPr>
                <w:rFonts w:ascii="DINRoundOT-Medium" w:hAnsi="DINRoundOT-Medium" w:cs="DINRoundOT-Medium"/>
                <w:b/>
                <w:sz w:val="20"/>
                <w:szCs w:val="20"/>
              </w:rPr>
            </w:pPr>
          </w:p>
          <w:p w14:paraId="6D1F581C" w14:textId="4C6A6C1E" w:rsidR="009B354B" w:rsidRPr="008F595A" w:rsidRDefault="009B354B" w:rsidP="00A51875">
            <w:pPr>
              <w:rPr>
                <w:rFonts w:ascii="DINRoundOT-Medium" w:hAnsi="DINRoundOT-Medium" w:cs="DINRoundOT-Medium"/>
                <w:sz w:val="20"/>
                <w:szCs w:val="20"/>
                <w:lang w:val="fr-FR"/>
              </w:rPr>
            </w:pPr>
            <w:r w:rsidRPr="008F595A">
              <w:rPr>
                <w:rFonts w:ascii="DINRoundOT-Medium" w:hAnsi="DINRoundOT-Medium" w:cs="DINRoundOT-Medium"/>
                <w:b/>
                <w:sz w:val="20"/>
                <w:szCs w:val="20"/>
              </w:rPr>
              <w:t>Function</w:t>
            </w:r>
            <w:r w:rsidRPr="008F595A">
              <w:rPr>
                <w:rFonts w:ascii="DINRoundOT-Medium" w:hAnsi="DINRoundOT-Medium" w:cs="DINRoundOT-Medium"/>
                <w:b/>
                <w:sz w:val="20"/>
                <w:szCs w:val="20"/>
                <w:lang w:val="fr-FR"/>
              </w:rPr>
              <w:t xml:space="preserve"> </w:t>
            </w:r>
            <w:r w:rsidRPr="008F595A">
              <w:rPr>
                <w:rFonts w:ascii="DINRoundOT-Medium" w:hAnsi="DINRoundOT-Medium" w:cs="DINRoundOT-Medium"/>
                <w:b/>
                <w:sz w:val="20"/>
                <w:szCs w:val="20"/>
              </w:rPr>
              <w:t>Purpose</w:t>
            </w:r>
            <w:r w:rsidRPr="008F595A">
              <w:rPr>
                <w:rFonts w:ascii="DINRoundOT-Medium" w:hAnsi="DINRoundOT-Medium" w:cs="DINRoundOT-Medium"/>
                <w:sz w:val="20"/>
                <w:szCs w:val="20"/>
                <w:lang w:val="fr-FR"/>
              </w:rPr>
              <w:t>:</w:t>
            </w:r>
          </w:p>
          <w:p w14:paraId="71F087BA" w14:textId="77777777" w:rsidR="00A51875" w:rsidRPr="00A51875" w:rsidRDefault="00A51875" w:rsidP="00A51875">
            <w:pPr>
              <w:numPr>
                <w:ilvl w:val="0"/>
                <w:numId w:val="22"/>
              </w:numPr>
              <w:tabs>
                <w:tab w:val="num" w:pos="360"/>
              </w:tabs>
              <w:ind w:left="360"/>
              <w:rPr>
                <w:rFonts w:ascii="DINRoundOT-Light" w:hAnsi="DINRoundOT-Light" w:cs="DINRoundOT-Light"/>
                <w:sz w:val="16"/>
                <w:szCs w:val="16"/>
              </w:rPr>
            </w:pPr>
            <w:r w:rsidRPr="00A51875">
              <w:rPr>
                <w:rFonts w:ascii="DINRoundOT-Light" w:hAnsi="DINRoundOT-Light" w:cs="DINRoundOT-Light"/>
                <w:sz w:val="16"/>
                <w:szCs w:val="16"/>
              </w:rPr>
              <w:t>To develop Business Requirements and viable Business Solution Designs.</w:t>
            </w:r>
          </w:p>
          <w:p w14:paraId="3393E7B4" w14:textId="77777777" w:rsidR="00A51875" w:rsidRPr="00A51875" w:rsidRDefault="00A51875" w:rsidP="00A51875">
            <w:pPr>
              <w:numPr>
                <w:ilvl w:val="0"/>
                <w:numId w:val="22"/>
              </w:numPr>
              <w:tabs>
                <w:tab w:val="num" w:pos="360"/>
              </w:tabs>
              <w:ind w:left="360"/>
              <w:rPr>
                <w:rFonts w:ascii="DINRoundOT-Light" w:hAnsi="DINRoundOT-Light" w:cs="DINRoundOT-Light"/>
                <w:sz w:val="16"/>
                <w:szCs w:val="16"/>
              </w:rPr>
            </w:pPr>
            <w:r w:rsidRPr="00A51875">
              <w:rPr>
                <w:rFonts w:ascii="DINRoundOT-Light" w:hAnsi="DINRoundOT-Light" w:cs="DINRoundOT-Light"/>
                <w:sz w:val="16"/>
                <w:szCs w:val="16"/>
              </w:rPr>
              <w:t xml:space="preserve">Ensure that the assets produced are appropriate for re-use in line with RAC business strategy and IT architecture. </w:t>
            </w:r>
          </w:p>
          <w:p w14:paraId="5CE8BBF5" w14:textId="77777777" w:rsidR="00A51875" w:rsidRPr="00A51875" w:rsidRDefault="00A51875" w:rsidP="00A51875">
            <w:pPr>
              <w:numPr>
                <w:ilvl w:val="0"/>
                <w:numId w:val="22"/>
              </w:numPr>
              <w:tabs>
                <w:tab w:val="num" w:pos="360"/>
              </w:tabs>
              <w:ind w:left="360"/>
              <w:rPr>
                <w:rFonts w:ascii="DINRoundOT-Light" w:hAnsi="DINRoundOT-Light" w:cs="DINRoundOT-Light"/>
                <w:sz w:val="16"/>
                <w:szCs w:val="16"/>
              </w:rPr>
            </w:pPr>
            <w:r w:rsidRPr="00A51875">
              <w:rPr>
                <w:rFonts w:ascii="DINRoundOT-Light" w:hAnsi="DINRoundOT-Light" w:cs="DINRoundOT-Light"/>
                <w:sz w:val="16"/>
                <w:szCs w:val="16"/>
              </w:rPr>
              <w:t>To consider the needs of:</w:t>
            </w:r>
          </w:p>
          <w:p w14:paraId="35DDA695" w14:textId="4821081A" w:rsidR="00A51875" w:rsidRPr="00A51875" w:rsidRDefault="00A51875" w:rsidP="00A51875">
            <w:pPr>
              <w:pStyle w:val="ListParagraph"/>
              <w:numPr>
                <w:ilvl w:val="0"/>
                <w:numId w:val="29"/>
              </w:numPr>
              <w:rPr>
                <w:rFonts w:ascii="DINRoundOT-Light" w:hAnsi="DINRoundOT-Light" w:cs="DINRoundOT-Light"/>
                <w:sz w:val="16"/>
                <w:szCs w:val="16"/>
              </w:rPr>
            </w:pPr>
            <w:r w:rsidRPr="00A51875">
              <w:rPr>
                <w:rFonts w:ascii="DINRoundOT-Light" w:hAnsi="DINRoundOT-Light" w:cs="DINRoundOT-Light"/>
                <w:sz w:val="16"/>
                <w:szCs w:val="16"/>
              </w:rPr>
              <w:t>The business and our strategy to bec</w:t>
            </w:r>
            <w:r w:rsidR="00B01409">
              <w:rPr>
                <w:rFonts w:ascii="DINRoundOT-Light" w:hAnsi="DINRoundOT-Light" w:cs="DINRoundOT-Light"/>
                <w:sz w:val="16"/>
                <w:szCs w:val="16"/>
              </w:rPr>
              <w:t>ome the motorists’ champion</w:t>
            </w:r>
          </w:p>
          <w:p w14:paraId="06017CF0" w14:textId="3593C741" w:rsidR="00A51875" w:rsidRPr="00A51875" w:rsidRDefault="00A51875" w:rsidP="00A51875">
            <w:pPr>
              <w:pStyle w:val="ListParagraph"/>
              <w:numPr>
                <w:ilvl w:val="0"/>
                <w:numId w:val="29"/>
              </w:numPr>
              <w:rPr>
                <w:rFonts w:ascii="DINRoundOT-Light" w:hAnsi="DINRoundOT-Light" w:cs="DINRoundOT-Light"/>
                <w:sz w:val="16"/>
                <w:szCs w:val="16"/>
              </w:rPr>
            </w:pPr>
            <w:r w:rsidRPr="00A51875">
              <w:rPr>
                <w:rFonts w:ascii="DINRoundOT-Light" w:hAnsi="DINRoundOT-Light" w:cs="DINRoundOT-Light"/>
                <w:sz w:val="16"/>
                <w:szCs w:val="16"/>
              </w:rPr>
              <w:t>The customer and be prepared to challenge decisions that are not in their best interests as defined by our customer ambition and the principles of TCF.</w:t>
            </w:r>
          </w:p>
          <w:p w14:paraId="0222C6A1" w14:textId="083458BE" w:rsidR="00A51875" w:rsidRPr="00A51875" w:rsidRDefault="00A51875" w:rsidP="00A51875">
            <w:pPr>
              <w:numPr>
                <w:ilvl w:val="0"/>
                <w:numId w:val="22"/>
              </w:numPr>
              <w:tabs>
                <w:tab w:val="num" w:pos="360"/>
              </w:tabs>
              <w:ind w:left="360"/>
              <w:rPr>
                <w:rFonts w:ascii="DINRoundOT-Light" w:hAnsi="DINRoundOT-Light" w:cs="DINRoundOT-Light"/>
                <w:sz w:val="16"/>
                <w:szCs w:val="16"/>
              </w:rPr>
            </w:pPr>
            <w:r w:rsidRPr="00A51875">
              <w:rPr>
                <w:rFonts w:ascii="DINRoundOT-Light" w:hAnsi="DINRoundOT-Light" w:cs="DINRoundOT-Light"/>
                <w:sz w:val="16"/>
                <w:szCs w:val="16"/>
              </w:rPr>
              <w:t>Understand and communicate the value of the Business &amp;</w:t>
            </w:r>
            <w:ins w:id="13" w:author="Anthony Robertshaw" w:date="2024-10-28T14:05:00Z" w16du:dateUtc="2024-10-28T14:05:00Z">
              <w:r w:rsidR="00A6122C">
                <w:rPr>
                  <w:rFonts w:ascii="DINRoundOT-Light" w:hAnsi="DINRoundOT-Light" w:cs="DINRoundOT-Light"/>
                  <w:sz w:val="16"/>
                  <w:szCs w:val="16"/>
                </w:rPr>
                <w:t xml:space="preserve"> CPTO Divisional </w:t>
              </w:r>
            </w:ins>
            <w:del w:id="14" w:author="Anthony Robertshaw" w:date="2024-10-28T14:05:00Z" w16du:dateUtc="2024-10-28T14:05:00Z">
              <w:r w:rsidRPr="00A51875" w:rsidDel="00A6122C">
                <w:rPr>
                  <w:rFonts w:ascii="DINRoundOT-Light" w:hAnsi="DINRoundOT-Light" w:cs="DINRoundOT-Light"/>
                  <w:sz w:val="16"/>
                  <w:szCs w:val="16"/>
                </w:rPr>
                <w:delText xml:space="preserve"> IT </w:delText>
              </w:r>
            </w:del>
            <w:r w:rsidRPr="00A51875">
              <w:rPr>
                <w:rFonts w:ascii="DINRoundOT-Light" w:hAnsi="DINRoundOT-Light" w:cs="DINRoundOT-Light"/>
                <w:sz w:val="16"/>
                <w:szCs w:val="16"/>
              </w:rPr>
              <w:t xml:space="preserve">Strategy and </w:t>
            </w:r>
            <w:del w:id="15" w:author="Anthony Robertshaw" w:date="2024-10-28T14:06:00Z" w16du:dateUtc="2024-10-28T14:06:00Z">
              <w:r w:rsidRPr="00A51875" w:rsidDel="00AF3F7A">
                <w:rPr>
                  <w:rFonts w:ascii="DINRoundOT-Light" w:hAnsi="DINRoundOT-Light" w:cs="DINRoundOT-Light"/>
                  <w:sz w:val="16"/>
                  <w:szCs w:val="16"/>
                </w:rPr>
                <w:delText>Enterprise Architecture across RAC IT &amp; Change, taking into account</w:delText>
              </w:r>
            </w:del>
            <w:ins w:id="16" w:author="Anthony Robertshaw" w:date="2024-10-28T14:06:00Z" w16du:dateUtc="2024-10-28T14:06:00Z">
              <w:r w:rsidR="00AF3F7A" w:rsidRPr="00A51875">
                <w:rPr>
                  <w:rFonts w:ascii="DINRoundOT-Light" w:hAnsi="DINRoundOT-Light" w:cs="DINRoundOT-Light"/>
                  <w:sz w:val="16"/>
                  <w:szCs w:val="16"/>
                </w:rPr>
                <w:t>considering</w:t>
              </w:r>
            </w:ins>
            <w:r w:rsidRPr="00A51875">
              <w:rPr>
                <w:rFonts w:ascii="DINRoundOT-Light" w:hAnsi="DINRoundOT-Light" w:cs="DINRoundOT-Light"/>
                <w:sz w:val="16"/>
                <w:szCs w:val="16"/>
              </w:rPr>
              <w:t xml:space="preserve"> process, people and technology.</w:t>
            </w:r>
          </w:p>
          <w:p w14:paraId="0B2AADE3" w14:textId="30AA1066" w:rsidR="00A51875" w:rsidDel="00AF3F7A" w:rsidRDefault="009579F8" w:rsidP="00A51875">
            <w:pPr>
              <w:numPr>
                <w:ilvl w:val="0"/>
                <w:numId w:val="22"/>
              </w:numPr>
              <w:tabs>
                <w:tab w:val="num" w:pos="360"/>
              </w:tabs>
              <w:ind w:left="360"/>
              <w:rPr>
                <w:del w:id="17" w:author="Anthony Robertshaw" w:date="2024-10-28T14:06:00Z" w16du:dateUtc="2024-10-28T14:06:00Z"/>
                <w:rFonts w:ascii="DINRoundOT-Light" w:hAnsi="DINRoundOT-Light" w:cs="DINRoundOT-Light"/>
                <w:sz w:val="16"/>
                <w:szCs w:val="16"/>
              </w:rPr>
            </w:pPr>
            <w:del w:id="18" w:author="Anthony Robertshaw" w:date="2024-10-28T14:06:00Z" w16du:dateUtc="2024-10-28T14:06:00Z">
              <w:r w:rsidDel="00AF3F7A">
                <w:rPr>
                  <w:rFonts w:ascii="DINRoundOT-Light" w:hAnsi="DINRoundOT-Light" w:cs="DINRoundOT-Light"/>
                  <w:sz w:val="16"/>
                  <w:szCs w:val="16"/>
                </w:rPr>
                <w:delText>Active engagement and participation in</w:delText>
              </w:r>
              <w:r w:rsidR="00A51875" w:rsidRPr="00A51875" w:rsidDel="00AF3F7A">
                <w:rPr>
                  <w:rFonts w:ascii="DINRoundOT-Light" w:hAnsi="DINRoundOT-Light" w:cs="DINRoundOT-Light"/>
                  <w:sz w:val="16"/>
                  <w:szCs w:val="16"/>
                </w:rPr>
                <w:delText xml:space="preserve"> the BA Practice Forum</w:delText>
              </w:r>
            </w:del>
          </w:p>
          <w:p w14:paraId="53708D39" w14:textId="77777777" w:rsidR="00A51875" w:rsidRPr="00A51875" w:rsidRDefault="00A51875" w:rsidP="00A51875">
            <w:pPr>
              <w:ind w:left="360"/>
              <w:rPr>
                <w:rFonts w:ascii="DINRoundOT-Light" w:hAnsi="DINRoundOT-Light" w:cs="DINRoundOT-Light"/>
                <w:sz w:val="16"/>
                <w:szCs w:val="16"/>
              </w:rPr>
            </w:pPr>
          </w:p>
          <w:p w14:paraId="3F69CBE9" w14:textId="77777777" w:rsidR="009329FC" w:rsidRPr="00A51875" w:rsidRDefault="00A51875" w:rsidP="00A51875">
            <w:pPr>
              <w:rPr>
                <w:rFonts w:ascii="DINRoundOT-Medium" w:hAnsi="DINRoundOT-Medium" w:cs="DINRoundOT-Medium"/>
                <w:b/>
                <w:sz w:val="20"/>
                <w:szCs w:val="20"/>
              </w:rPr>
            </w:pPr>
            <w:r w:rsidRPr="00A51875">
              <w:rPr>
                <w:rFonts w:ascii="DINRoundOT-Medium" w:hAnsi="DINRoundOT-Medium" w:cs="DINRoundOT-Medium"/>
                <w:b/>
                <w:sz w:val="20"/>
                <w:szCs w:val="20"/>
              </w:rPr>
              <w:t>Breadth &amp; Depth of Role:</w:t>
            </w:r>
          </w:p>
          <w:p w14:paraId="096E688D" w14:textId="1B4E1D7C" w:rsidR="00A51875" w:rsidRPr="00A51875" w:rsidRDefault="00A51875" w:rsidP="00A51875">
            <w:pPr>
              <w:numPr>
                <w:ilvl w:val="0"/>
                <w:numId w:val="23"/>
              </w:numPr>
              <w:rPr>
                <w:rFonts w:ascii="DINRoundOT-Light" w:hAnsi="DINRoundOT-Light" w:cs="DINRoundOT-Light"/>
                <w:sz w:val="16"/>
                <w:szCs w:val="16"/>
              </w:rPr>
            </w:pPr>
            <w:r w:rsidRPr="00A51875">
              <w:rPr>
                <w:rFonts w:ascii="DINRoundOT-Light" w:hAnsi="DINRoundOT-Light" w:cs="DINRoundOT-Light"/>
                <w:sz w:val="16"/>
                <w:szCs w:val="16"/>
              </w:rPr>
              <w:t xml:space="preserve">Accountable for providing the programme/project with business and technical expertise, </w:t>
            </w:r>
            <w:del w:id="19" w:author="Anthony Robertshaw" w:date="2024-10-28T14:06:00Z" w16du:dateUtc="2024-10-28T14:06:00Z">
              <w:r w:rsidRPr="00A51875" w:rsidDel="00AF3F7A">
                <w:rPr>
                  <w:rFonts w:ascii="DINRoundOT-Light" w:hAnsi="DINRoundOT-Light" w:cs="DINRoundOT-Light"/>
                  <w:sz w:val="16"/>
                  <w:szCs w:val="16"/>
                </w:rPr>
                <w:delText>in order to</w:delText>
              </w:r>
            </w:del>
            <w:ins w:id="20" w:author="Anthony Robertshaw" w:date="2024-10-28T14:06:00Z" w16du:dateUtc="2024-10-28T14:06:00Z">
              <w:r w:rsidR="00AF3F7A" w:rsidRPr="00A51875">
                <w:rPr>
                  <w:rFonts w:ascii="DINRoundOT-Light" w:hAnsi="DINRoundOT-Light" w:cs="DINRoundOT-Light"/>
                  <w:sz w:val="16"/>
                  <w:szCs w:val="16"/>
                </w:rPr>
                <w:t>to</w:t>
              </w:r>
            </w:ins>
            <w:r w:rsidRPr="00A51875">
              <w:rPr>
                <w:rFonts w:ascii="DINRoundOT-Light" w:hAnsi="DINRoundOT-Light" w:cs="DINRoundOT-Light"/>
                <w:sz w:val="16"/>
                <w:szCs w:val="16"/>
              </w:rPr>
              <w:t xml:space="preserve"> shape the delivery, providing appropriate solution options and estimates to deliver business outcomes.</w:t>
            </w:r>
          </w:p>
          <w:p w14:paraId="495ABBA1" w14:textId="3304A15A" w:rsidR="00A51875" w:rsidRPr="00AF3F7A" w:rsidRDefault="00A51875" w:rsidP="00A51875">
            <w:pPr>
              <w:numPr>
                <w:ilvl w:val="0"/>
                <w:numId w:val="23"/>
              </w:numPr>
              <w:rPr>
                <w:rFonts w:ascii="DINRoundOT-Light" w:hAnsi="DINRoundOT-Light" w:cs="DINRoundOT-Light"/>
                <w:sz w:val="16"/>
                <w:szCs w:val="16"/>
              </w:rPr>
            </w:pPr>
            <w:r w:rsidRPr="00AF3F7A">
              <w:rPr>
                <w:rFonts w:ascii="DINRoundOT-Light" w:hAnsi="DINRoundOT-Light" w:cs="DINRoundOT-Light"/>
                <w:sz w:val="16"/>
                <w:szCs w:val="16"/>
              </w:rPr>
              <w:t>Assignments will be moderately complex and might be across a programme or project(s), typically less than £1m.</w:t>
            </w:r>
          </w:p>
          <w:p w14:paraId="7D09D204" w14:textId="77777777" w:rsidR="00A51875" w:rsidRPr="00A51875" w:rsidRDefault="00A51875" w:rsidP="00A51875">
            <w:pPr>
              <w:ind w:left="360"/>
              <w:rPr>
                <w:rFonts w:ascii="DINRoundOT-Light" w:hAnsi="DINRoundOT-Light" w:cs="DINRoundOT-Light"/>
                <w:sz w:val="16"/>
                <w:szCs w:val="16"/>
              </w:rPr>
            </w:pPr>
          </w:p>
          <w:p w14:paraId="58C09132" w14:textId="77777777" w:rsidR="009B354B" w:rsidRPr="00A51875" w:rsidRDefault="009B354B" w:rsidP="00A51875">
            <w:pPr>
              <w:rPr>
                <w:rFonts w:ascii="DINRoundOT-Medium" w:hAnsi="DINRoundOT-Medium" w:cs="DINRoundOT-Medium"/>
                <w:b/>
                <w:sz w:val="20"/>
                <w:szCs w:val="20"/>
              </w:rPr>
            </w:pPr>
            <w:r w:rsidRPr="00A51875">
              <w:rPr>
                <w:rFonts w:ascii="DINRoundOT-Medium" w:hAnsi="DINRoundOT-Medium" w:cs="DINRoundOT-Medium"/>
                <w:b/>
                <w:sz w:val="20"/>
                <w:szCs w:val="20"/>
              </w:rPr>
              <w:t>Relationships:</w:t>
            </w:r>
          </w:p>
          <w:p w14:paraId="751BC4D9" w14:textId="26EB8E3D" w:rsidR="00A51875" w:rsidRPr="00A51875" w:rsidRDefault="00A51875" w:rsidP="00A51875">
            <w:pPr>
              <w:numPr>
                <w:ilvl w:val="0"/>
                <w:numId w:val="30"/>
              </w:numPr>
              <w:rPr>
                <w:rFonts w:ascii="DINRoundOT-Light" w:hAnsi="DINRoundOT-Light" w:cs="DINRoundOT-Light"/>
                <w:sz w:val="16"/>
                <w:szCs w:val="16"/>
              </w:rPr>
            </w:pPr>
            <w:r w:rsidRPr="00A51875">
              <w:rPr>
                <w:rFonts w:ascii="DINRoundOT-Light" w:hAnsi="DINRoundOT-Light" w:cs="DINRoundOT-Light"/>
                <w:sz w:val="16"/>
                <w:szCs w:val="16"/>
              </w:rPr>
              <w:t>Strong relationships across the programme/</w:t>
            </w:r>
            <w:r w:rsidR="00A36552">
              <w:rPr>
                <w:rFonts w:ascii="DINRoundOT-Light" w:hAnsi="DINRoundOT-Light" w:cs="DINRoundOT-Light"/>
                <w:sz w:val="16"/>
                <w:szCs w:val="16"/>
              </w:rPr>
              <w:t xml:space="preserve"> project working with Sponsors,</w:t>
            </w:r>
            <w:r w:rsidRPr="00A51875">
              <w:rPr>
                <w:rFonts w:ascii="DINRoundOT-Light" w:hAnsi="DINRoundOT-Light" w:cs="DINRoundOT-Light"/>
                <w:sz w:val="16"/>
                <w:szCs w:val="16"/>
              </w:rPr>
              <w:t xml:space="preserve"> Project Managers, </w:t>
            </w:r>
            <w:del w:id="21" w:author="Anthony Robertshaw" w:date="2024-10-28T14:07:00Z" w16du:dateUtc="2024-10-28T14:07:00Z">
              <w:r w:rsidRPr="00A51875" w:rsidDel="006C4EFD">
                <w:rPr>
                  <w:rFonts w:ascii="DINRoundOT-Light" w:hAnsi="DINRoundOT-Light" w:cs="DINRoundOT-Light"/>
                  <w:sz w:val="16"/>
                  <w:szCs w:val="16"/>
                </w:rPr>
                <w:delText>Application Develo</w:delText>
              </w:r>
              <w:r w:rsidR="00A36552" w:rsidDel="006C4EFD">
                <w:rPr>
                  <w:rFonts w:ascii="DINRoundOT-Light" w:hAnsi="DINRoundOT-Light" w:cs="DINRoundOT-Light"/>
                  <w:sz w:val="16"/>
                  <w:szCs w:val="16"/>
                </w:rPr>
                <w:delText>pment &amp; Support Teams</w:delText>
              </w:r>
            </w:del>
            <w:ins w:id="22" w:author="Anthony Robertshaw" w:date="2024-10-28T14:07:00Z" w16du:dateUtc="2024-10-28T14:07:00Z">
              <w:r w:rsidR="006C4EFD">
                <w:rPr>
                  <w:rFonts w:ascii="DINRoundOT-Light" w:hAnsi="DINRoundOT-Light" w:cs="DINRoundOT-Light"/>
                  <w:sz w:val="16"/>
                  <w:szCs w:val="16"/>
                </w:rPr>
                <w:t>Engineering team</w:t>
              </w:r>
            </w:ins>
            <w:r w:rsidR="00A36552">
              <w:rPr>
                <w:rFonts w:ascii="DINRoundOT-Light" w:hAnsi="DINRoundOT-Light" w:cs="DINRoundOT-Light"/>
                <w:sz w:val="16"/>
                <w:szCs w:val="16"/>
              </w:rPr>
              <w:t>,</w:t>
            </w:r>
            <w:r w:rsidRPr="00A51875">
              <w:rPr>
                <w:rFonts w:ascii="DINRoundOT-Light" w:hAnsi="DINRoundOT-Light" w:cs="DINRoundOT-Light"/>
                <w:sz w:val="16"/>
                <w:szCs w:val="16"/>
              </w:rPr>
              <w:t xml:space="preserve"> Test </w:t>
            </w:r>
            <w:ins w:id="23" w:author="Anthony Robertshaw" w:date="2024-10-28T14:07:00Z" w16du:dateUtc="2024-10-28T14:07:00Z">
              <w:r w:rsidR="006C4EFD">
                <w:rPr>
                  <w:rFonts w:ascii="DINRoundOT-Light" w:hAnsi="DINRoundOT-Light" w:cs="DINRoundOT-Light"/>
                  <w:sz w:val="16"/>
                  <w:szCs w:val="16"/>
                </w:rPr>
                <w:t>Team</w:t>
              </w:r>
            </w:ins>
            <w:del w:id="24" w:author="Anthony Robertshaw" w:date="2024-10-28T14:07:00Z" w16du:dateUtc="2024-10-28T14:07:00Z">
              <w:r w:rsidRPr="00A51875" w:rsidDel="006C4EFD">
                <w:rPr>
                  <w:rFonts w:ascii="DINRoundOT-Light" w:hAnsi="DINRoundOT-Light" w:cs="DINRoundOT-Light"/>
                  <w:sz w:val="16"/>
                  <w:szCs w:val="16"/>
                </w:rPr>
                <w:delText>Managers</w:delText>
              </w:r>
            </w:del>
            <w:r w:rsidRPr="00A51875">
              <w:rPr>
                <w:rFonts w:ascii="DINRoundOT-Light" w:hAnsi="DINRoundOT-Light" w:cs="DINRoundOT-Light"/>
                <w:sz w:val="16"/>
                <w:szCs w:val="16"/>
              </w:rPr>
              <w:t xml:space="preserve">, </w:t>
            </w:r>
            <w:ins w:id="25" w:author="Anthony Robertshaw" w:date="2024-10-28T14:07:00Z" w16du:dateUtc="2024-10-28T14:07:00Z">
              <w:r w:rsidR="006C4EFD">
                <w:rPr>
                  <w:rFonts w:ascii="DINRoundOT-Light" w:hAnsi="DINRoundOT-Light" w:cs="DINRoundOT-Light"/>
                  <w:sz w:val="16"/>
                  <w:szCs w:val="16"/>
                </w:rPr>
                <w:t xml:space="preserve">other </w:t>
              </w:r>
            </w:ins>
            <w:r w:rsidRPr="00A51875">
              <w:rPr>
                <w:rFonts w:ascii="DINRoundOT-Light" w:hAnsi="DINRoundOT-Light" w:cs="DINRoundOT-Light"/>
                <w:sz w:val="16"/>
                <w:szCs w:val="16"/>
              </w:rPr>
              <w:t>BAs, So</w:t>
            </w:r>
            <w:r w:rsidR="00A36552">
              <w:rPr>
                <w:rFonts w:ascii="DINRoundOT-Light" w:hAnsi="DINRoundOT-Light" w:cs="DINRoundOT-Light"/>
                <w:sz w:val="16"/>
                <w:szCs w:val="16"/>
              </w:rPr>
              <w:t xml:space="preserve">lution Architects and </w:t>
            </w:r>
            <w:del w:id="26" w:author="Anthony Robertshaw" w:date="2024-10-28T14:07:00Z" w16du:dateUtc="2024-10-28T14:07:00Z">
              <w:r w:rsidR="00A36552" w:rsidDel="005320ED">
                <w:rPr>
                  <w:rFonts w:ascii="DINRoundOT-Light" w:hAnsi="DINRoundOT-Light" w:cs="DINRoundOT-Light"/>
                  <w:sz w:val="16"/>
                  <w:szCs w:val="16"/>
                </w:rPr>
                <w:delText>Designers</w:delText>
              </w:r>
            </w:del>
            <w:ins w:id="27" w:author="Anthony Robertshaw" w:date="2024-10-28T14:07:00Z" w16du:dateUtc="2024-10-28T14:07:00Z">
              <w:r w:rsidR="005320ED">
                <w:rPr>
                  <w:rFonts w:ascii="DINRoundOT-Light" w:hAnsi="DINRoundOT-Light" w:cs="DINRoundOT-Light"/>
                  <w:sz w:val="16"/>
                  <w:szCs w:val="16"/>
                </w:rPr>
                <w:t>Product Owners</w:t>
              </w:r>
            </w:ins>
            <w:r w:rsidR="00A36552">
              <w:rPr>
                <w:rFonts w:ascii="DINRoundOT-Light" w:hAnsi="DINRoundOT-Light" w:cs="DINRoundOT-Light"/>
                <w:sz w:val="16"/>
                <w:szCs w:val="16"/>
              </w:rPr>
              <w:t>.</w:t>
            </w:r>
          </w:p>
          <w:p w14:paraId="5BAE5C66" w14:textId="77777777" w:rsidR="00D35748" w:rsidRDefault="00A51875" w:rsidP="00D35748">
            <w:pPr>
              <w:numPr>
                <w:ilvl w:val="0"/>
                <w:numId w:val="30"/>
              </w:numPr>
              <w:rPr>
                <w:rFonts w:ascii="DINRoundOT-Light" w:hAnsi="DINRoundOT-Light" w:cs="DINRoundOT-Light"/>
                <w:sz w:val="16"/>
                <w:szCs w:val="16"/>
              </w:rPr>
            </w:pPr>
            <w:r w:rsidRPr="00A51875">
              <w:rPr>
                <w:rFonts w:ascii="DINRoundOT-Light" w:hAnsi="DINRoundOT-Light" w:cs="DINRoundOT-Light"/>
                <w:sz w:val="16"/>
                <w:szCs w:val="16"/>
              </w:rPr>
              <w:t xml:space="preserve">Strong relationships with external suppliers </w:t>
            </w:r>
          </w:p>
          <w:p w14:paraId="3E327542" w14:textId="4B1B9F87" w:rsidR="00523CE4" w:rsidRPr="00D35748" w:rsidRDefault="00A51875" w:rsidP="00D35748">
            <w:pPr>
              <w:numPr>
                <w:ilvl w:val="0"/>
                <w:numId w:val="30"/>
              </w:numPr>
              <w:rPr>
                <w:rFonts w:ascii="DINRoundOT-Light" w:hAnsi="DINRoundOT-Light" w:cs="DINRoundOT-Light"/>
                <w:sz w:val="16"/>
                <w:szCs w:val="16"/>
              </w:rPr>
            </w:pPr>
            <w:r w:rsidRPr="00D35748">
              <w:rPr>
                <w:rFonts w:ascii="DINRoundOT-Light" w:hAnsi="DINRoundOT-Light" w:cs="DINRoundOT-Light"/>
                <w:sz w:val="16"/>
                <w:szCs w:val="16"/>
              </w:rPr>
              <w:t>Practice working groups, technical forums and technical design authorities.</w:t>
            </w:r>
            <w:r w:rsidRPr="00D35748">
              <w:rPr>
                <w:rFonts w:ascii="DINRoundOT-Light" w:hAnsi="DINRoundOT-Light" w:cs="DINRoundOT-Light"/>
                <w:bCs/>
                <w:sz w:val="16"/>
                <w:szCs w:val="16"/>
                <w:u w:val="single"/>
              </w:rPr>
              <w:t xml:space="preserve"> </w:t>
            </w:r>
          </w:p>
        </w:tc>
        <w:tc>
          <w:tcPr>
            <w:tcW w:w="1455" w:type="pct"/>
            <w:shd w:val="clear" w:color="auto" w:fill="auto"/>
          </w:tcPr>
          <w:p w14:paraId="489BD129" w14:textId="77777777" w:rsidR="00A36552" w:rsidRDefault="00A36552" w:rsidP="008F595A">
            <w:pPr>
              <w:tabs>
                <w:tab w:val="left" w:pos="432"/>
              </w:tabs>
              <w:rPr>
                <w:rFonts w:ascii="DINRoundOT-Medium" w:hAnsi="DINRoundOT-Medium" w:cs="DINRoundOT-Medium"/>
                <w:b/>
                <w:sz w:val="20"/>
                <w:szCs w:val="20"/>
              </w:rPr>
            </w:pPr>
          </w:p>
          <w:p w14:paraId="3233F858" w14:textId="471945A3" w:rsidR="009329FC" w:rsidRPr="004C5AAE" w:rsidRDefault="00A51875" w:rsidP="008F595A">
            <w:pPr>
              <w:tabs>
                <w:tab w:val="left" w:pos="432"/>
              </w:tabs>
              <w:rPr>
                <w:rFonts w:ascii="DINRoundOT-Medium" w:hAnsi="DINRoundOT-Medium" w:cs="DINRoundOT-Medium"/>
                <w:b/>
                <w:sz w:val="20"/>
                <w:szCs w:val="20"/>
              </w:rPr>
            </w:pPr>
            <w:r w:rsidRPr="004C5AAE">
              <w:rPr>
                <w:rFonts w:ascii="DINRoundOT-Medium" w:hAnsi="DINRoundOT-Medium" w:cs="DINRoundOT-Medium"/>
                <w:b/>
                <w:sz w:val="20"/>
                <w:szCs w:val="20"/>
              </w:rPr>
              <w:t>Key Role Responsibilities</w:t>
            </w:r>
            <w:r w:rsidR="009329FC" w:rsidRPr="004C5AAE">
              <w:rPr>
                <w:rFonts w:ascii="DINRoundOT-Medium" w:hAnsi="DINRoundOT-Medium" w:cs="DINRoundOT-Medium"/>
                <w:b/>
                <w:sz w:val="20"/>
                <w:szCs w:val="20"/>
              </w:rPr>
              <w:t>:</w:t>
            </w:r>
          </w:p>
          <w:p w14:paraId="6F7D5A2E" w14:textId="3752F663" w:rsidR="004C5AAE" w:rsidRDefault="004C5AAE" w:rsidP="004C5AAE">
            <w:pPr>
              <w:tabs>
                <w:tab w:val="left" w:pos="2160"/>
              </w:tabs>
              <w:rPr>
                <w:rFonts w:ascii="DINRoundOT-Light" w:hAnsi="DINRoundOT-Light" w:cs="DINRoundOT-Light"/>
                <w:sz w:val="16"/>
                <w:szCs w:val="20"/>
              </w:rPr>
            </w:pPr>
            <w:r w:rsidRPr="004C5AAE">
              <w:rPr>
                <w:rFonts w:ascii="DINRoundOT-Light" w:hAnsi="DINRoundOT-Light" w:cs="DINRoundOT-Light"/>
                <w:sz w:val="16"/>
                <w:szCs w:val="20"/>
              </w:rPr>
              <w:t xml:space="preserve">Defining, analysing and documenting requirements </w:t>
            </w:r>
            <w:ins w:id="28" w:author="Anthony Robertshaw" w:date="2024-10-28T14:08:00Z" w16du:dateUtc="2024-10-28T14:08:00Z">
              <w:r w:rsidR="00F75D6F">
                <w:rPr>
                  <w:rFonts w:ascii="DINRoundOT-Light" w:hAnsi="DINRoundOT-Light" w:cs="DINRoundOT-Light"/>
                  <w:sz w:val="16"/>
                  <w:szCs w:val="20"/>
                </w:rPr>
                <w:t>and p</w:t>
              </w:r>
            </w:ins>
            <w:ins w:id="29" w:author="Anthony Robertshaw" w:date="2024-10-28T14:09:00Z" w16du:dateUtc="2024-10-28T14:09:00Z">
              <w:r w:rsidR="00F75D6F">
                <w:rPr>
                  <w:rFonts w:ascii="DINRoundOT-Light" w:hAnsi="DINRoundOT-Light" w:cs="DINRoundOT-Light"/>
                  <w:sz w:val="16"/>
                  <w:szCs w:val="20"/>
                </w:rPr>
                <w:t xml:space="preserve">rocesses </w:t>
              </w:r>
            </w:ins>
            <w:r w:rsidRPr="004C5AAE">
              <w:rPr>
                <w:rFonts w:ascii="DINRoundOT-Light" w:hAnsi="DINRoundOT-Light" w:cs="DINRoundOT-Light"/>
                <w:sz w:val="16"/>
                <w:szCs w:val="20"/>
              </w:rPr>
              <w:t xml:space="preserve">to show what the </w:t>
            </w:r>
            <w:ins w:id="30" w:author="Anthony Robertshaw" w:date="2024-10-28T14:09:00Z" w16du:dateUtc="2024-10-28T14:09:00Z">
              <w:r w:rsidR="00F75D6F">
                <w:rPr>
                  <w:rFonts w:ascii="DINRoundOT-Light" w:hAnsi="DINRoundOT-Light" w:cs="DINRoundOT-Light"/>
                  <w:sz w:val="16"/>
                  <w:szCs w:val="20"/>
                </w:rPr>
                <w:t>solution</w:t>
              </w:r>
            </w:ins>
            <w:del w:id="31" w:author="Anthony Robertshaw" w:date="2024-10-28T14:09:00Z" w16du:dateUtc="2024-10-28T14:09:00Z">
              <w:r w:rsidRPr="004C5AAE" w:rsidDel="00F75D6F">
                <w:rPr>
                  <w:rFonts w:ascii="DINRoundOT-Light" w:hAnsi="DINRoundOT-Light" w:cs="DINRoundOT-Light"/>
                  <w:sz w:val="16"/>
                  <w:szCs w:val="20"/>
                </w:rPr>
                <w:delText>system</w:delText>
              </w:r>
            </w:del>
            <w:r w:rsidRPr="004C5AAE">
              <w:rPr>
                <w:rFonts w:ascii="DINRoundOT-Light" w:hAnsi="DINRoundOT-Light" w:cs="DINRoundOT-Light"/>
                <w:sz w:val="16"/>
                <w:szCs w:val="20"/>
              </w:rPr>
              <w:t xml:space="preserve"> will do but not how it will be done – representing a model of the system to serve as an intermediate step between the business need and the technical solution design. </w:t>
            </w:r>
          </w:p>
          <w:p w14:paraId="1FCEE461" w14:textId="77777777" w:rsidR="004C5AAE" w:rsidRDefault="004C5AAE" w:rsidP="004C5AAE">
            <w:pPr>
              <w:tabs>
                <w:tab w:val="left" w:pos="2160"/>
              </w:tabs>
              <w:rPr>
                <w:rFonts w:ascii="DINRoundOT-Light" w:hAnsi="DINRoundOT-Light" w:cs="DINRoundOT-Light"/>
                <w:sz w:val="16"/>
                <w:szCs w:val="20"/>
              </w:rPr>
            </w:pPr>
          </w:p>
          <w:p w14:paraId="4294AE91" w14:textId="36F994D1" w:rsidR="004C5AAE" w:rsidRPr="004C5AAE" w:rsidRDefault="004C5AAE" w:rsidP="004C5AAE">
            <w:pPr>
              <w:tabs>
                <w:tab w:val="left" w:pos="2160"/>
              </w:tabs>
              <w:rPr>
                <w:rFonts w:ascii="DINRoundOT-Light" w:hAnsi="DINRoundOT-Light" w:cs="DINRoundOT-Light"/>
                <w:sz w:val="16"/>
                <w:szCs w:val="20"/>
              </w:rPr>
            </w:pPr>
            <w:r w:rsidRPr="004C5AAE">
              <w:rPr>
                <w:rFonts w:ascii="DINRoundOT-Light" w:hAnsi="DINRoundOT-Light" w:cs="DINRoundOT-Light"/>
                <w:sz w:val="16"/>
                <w:szCs w:val="20"/>
              </w:rPr>
              <w:t>During requirements gathering and analysis:</w:t>
            </w:r>
          </w:p>
          <w:p w14:paraId="5CF9C664" w14:textId="18314489" w:rsidR="004C5AAE" w:rsidRPr="004C5AAE" w:rsidRDefault="004C5AAE" w:rsidP="004C5AAE">
            <w:pPr>
              <w:numPr>
                <w:ilvl w:val="0"/>
                <w:numId w:val="31"/>
              </w:numPr>
              <w:tabs>
                <w:tab w:val="left" w:pos="2160"/>
              </w:tabs>
              <w:contextualSpacing/>
              <w:rPr>
                <w:rFonts w:ascii="DINRoundOT-Light" w:hAnsi="DINRoundOT-Light" w:cs="DINRoundOT-Light"/>
                <w:sz w:val="16"/>
                <w:szCs w:val="20"/>
              </w:rPr>
            </w:pPr>
            <w:r w:rsidRPr="004C5AAE">
              <w:rPr>
                <w:rFonts w:ascii="DINRoundOT-Light" w:hAnsi="DINRoundOT-Light" w:cs="DINRoundOT-Light"/>
                <w:sz w:val="16"/>
                <w:szCs w:val="20"/>
              </w:rPr>
              <w:t>Studying requirements feasibility to determine if the requirement is viable technically, operationally and econ</w:t>
            </w:r>
            <w:r w:rsidR="008408A9">
              <w:rPr>
                <w:rFonts w:ascii="DINRoundOT-Light" w:hAnsi="DINRoundOT-Light" w:cs="DINRoundOT-Light"/>
                <w:sz w:val="16"/>
                <w:szCs w:val="20"/>
              </w:rPr>
              <w:t>omically (cost/benefit analysis</w:t>
            </w:r>
            <w:r w:rsidR="00312E3D">
              <w:rPr>
                <w:rFonts w:ascii="DINRoundOT-Light" w:hAnsi="DINRoundOT-Light" w:cs="DINRoundOT-Light"/>
                <w:sz w:val="16"/>
                <w:szCs w:val="20"/>
              </w:rPr>
              <w:t>)</w:t>
            </w:r>
          </w:p>
          <w:p w14:paraId="753CE2BC" w14:textId="10BB3BD5" w:rsidR="004C5AAE" w:rsidRPr="004C5AAE" w:rsidRDefault="004C5AAE" w:rsidP="004C5AAE">
            <w:pPr>
              <w:numPr>
                <w:ilvl w:val="0"/>
                <w:numId w:val="31"/>
              </w:numPr>
              <w:tabs>
                <w:tab w:val="left" w:pos="2160"/>
              </w:tabs>
              <w:contextualSpacing/>
              <w:rPr>
                <w:rFonts w:ascii="DINRoundOT-Light" w:hAnsi="DINRoundOT-Light" w:cs="DINRoundOT-Light"/>
                <w:sz w:val="16"/>
                <w:szCs w:val="20"/>
              </w:rPr>
            </w:pPr>
            <w:r w:rsidRPr="004C5AAE">
              <w:rPr>
                <w:rFonts w:ascii="DINRoundOT-Light" w:hAnsi="DINRoundOT-Light" w:cs="DINRoundOT-Light"/>
                <w:sz w:val="16"/>
                <w:szCs w:val="20"/>
              </w:rPr>
              <w:t>Assessing requirements feasibility by analysing requirement risks and constraints</w:t>
            </w:r>
            <w:r w:rsidR="00A52CCC">
              <w:rPr>
                <w:rFonts w:ascii="DINRoundOT-Light" w:hAnsi="DINRoundOT-Light" w:cs="DINRoundOT-Light"/>
                <w:sz w:val="16"/>
                <w:szCs w:val="20"/>
              </w:rPr>
              <w:t>,</w:t>
            </w:r>
            <w:r w:rsidRPr="004C5AAE">
              <w:rPr>
                <w:rFonts w:ascii="DINRoundOT-Light" w:hAnsi="DINRoundOT-Light" w:cs="DINRoundOT-Light"/>
                <w:sz w:val="16"/>
                <w:szCs w:val="20"/>
              </w:rPr>
              <w:t xml:space="preserve"> modifying requirements to mitigate identified risks</w:t>
            </w:r>
          </w:p>
          <w:p w14:paraId="3BD34287" w14:textId="37549B43" w:rsidR="004C5AAE" w:rsidRPr="004C5AAE" w:rsidRDefault="004C5AAE" w:rsidP="004C5AAE">
            <w:pPr>
              <w:numPr>
                <w:ilvl w:val="0"/>
                <w:numId w:val="31"/>
              </w:numPr>
              <w:tabs>
                <w:tab w:val="left" w:pos="2160"/>
              </w:tabs>
              <w:contextualSpacing/>
              <w:rPr>
                <w:rFonts w:ascii="DINRoundOT-Light" w:hAnsi="DINRoundOT-Light" w:cs="DINRoundOT-Light"/>
                <w:sz w:val="16"/>
                <w:szCs w:val="20"/>
              </w:rPr>
            </w:pPr>
            <w:r w:rsidRPr="004C5AAE">
              <w:rPr>
                <w:rFonts w:ascii="DINRoundOT-Light" w:hAnsi="DINRoundOT-Light" w:cs="DINRoundOT-Light"/>
                <w:sz w:val="16"/>
                <w:szCs w:val="20"/>
              </w:rPr>
              <w:t xml:space="preserve">Prioritising requirements to reflect the fact that not all requirements are of equal value to the business, but finding ways to ensure that multiple parties can meet their own goals and interests (win-win situations) </w:t>
            </w:r>
            <w:r w:rsidR="00A52CCC">
              <w:rPr>
                <w:rFonts w:ascii="DINRoundOT-Light" w:hAnsi="DINRoundOT-Light" w:cs="DINRoundOT-Light"/>
                <w:sz w:val="16"/>
                <w:szCs w:val="20"/>
              </w:rPr>
              <w:t xml:space="preserve">- </w:t>
            </w:r>
            <w:r w:rsidRPr="004C5AAE">
              <w:rPr>
                <w:rFonts w:ascii="DINRoundOT-Light" w:hAnsi="DINRoundOT-Light" w:cs="DINRoundOT-Light"/>
                <w:sz w:val="16"/>
                <w:szCs w:val="20"/>
              </w:rPr>
              <w:t>promot</w:t>
            </w:r>
            <w:r w:rsidR="00A52CCC">
              <w:rPr>
                <w:rFonts w:ascii="DINRoundOT-Light" w:hAnsi="DINRoundOT-Light" w:cs="DINRoundOT-Light"/>
                <w:sz w:val="16"/>
                <w:szCs w:val="20"/>
              </w:rPr>
              <w:t>ing collaboration and discouraging an ‘us’ versus ‘them’ approach</w:t>
            </w:r>
          </w:p>
          <w:p w14:paraId="32AC152D" w14:textId="2ABA2AEB" w:rsidR="004C5AAE" w:rsidRPr="004C5AAE" w:rsidRDefault="00A52CCC" w:rsidP="004C5AAE">
            <w:pPr>
              <w:numPr>
                <w:ilvl w:val="0"/>
                <w:numId w:val="31"/>
              </w:numPr>
              <w:tabs>
                <w:tab w:val="left" w:pos="2160"/>
              </w:tabs>
              <w:contextualSpacing/>
              <w:rPr>
                <w:rFonts w:ascii="DINRoundOT-Light" w:hAnsi="DINRoundOT-Light" w:cs="DINRoundOT-Light"/>
                <w:sz w:val="16"/>
                <w:szCs w:val="20"/>
              </w:rPr>
            </w:pPr>
            <w:r>
              <w:rPr>
                <w:rFonts w:ascii="DINRoundOT-Light" w:hAnsi="DINRoundOT-Light" w:cs="DINRoundOT-Light"/>
                <w:sz w:val="16"/>
                <w:szCs w:val="20"/>
              </w:rPr>
              <w:t>Taking</w:t>
            </w:r>
            <w:r w:rsidR="004C5AAE" w:rsidRPr="004C5AAE">
              <w:rPr>
                <w:rFonts w:ascii="DINRoundOT-Light" w:hAnsi="DINRoundOT-Light" w:cs="DINRoundOT-Light"/>
                <w:sz w:val="16"/>
                <w:szCs w:val="20"/>
              </w:rPr>
              <w:t xml:space="preserve"> responsibility for resolving</w:t>
            </w:r>
            <w:r>
              <w:rPr>
                <w:rFonts w:ascii="DINRoundOT-Light" w:hAnsi="DINRoundOT-Light" w:cs="DINRoundOT-Light"/>
                <w:sz w:val="16"/>
                <w:szCs w:val="20"/>
              </w:rPr>
              <w:t xml:space="preserve"> project</w:t>
            </w:r>
            <w:r w:rsidR="004C5AAE" w:rsidRPr="004C5AAE">
              <w:rPr>
                <w:rFonts w:ascii="DINRoundOT-Light" w:hAnsi="DINRoundOT-Light" w:cs="DINRoundOT-Light"/>
                <w:sz w:val="16"/>
                <w:szCs w:val="20"/>
              </w:rPr>
              <w:t xml:space="preserve"> conflic</w:t>
            </w:r>
            <w:r>
              <w:rPr>
                <w:rFonts w:ascii="DINRoundOT-Light" w:hAnsi="DINRoundOT-Light" w:cs="DINRoundOT-Light"/>
                <w:sz w:val="16"/>
                <w:szCs w:val="20"/>
              </w:rPr>
              <w:t>ts or disagreements</w:t>
            </w:r>
          </w:p>
          <w:p w14:paraId="4627FD0B" w14:textId="45DF5C46" w:rsidR="004C5AAE" w:rsidRDefault="00A52CCC" w:rsidP="004C5AAE">
            <w:pPr>
              <w:numPr>
                <w:ilvl w:val="0"/>
                <w:numId w:val="31"/>
              </w:numPr>
              <w:tabs>
                <w:tab w:val="left" w:pos="2160"/>
              </w:tabs>
              <w:contextualSpacing/>
              <w:rPr>
                <w:ins w:id="32" w:author="Anthony Robertshaw" w:date="2024-10-28T14:10:00Z" w16du:dateUtc="2024-10-28T14:10:00Z"/>
                <w:rFonts w:ascii="DINRoundOT-Light" w:hAnsi="DINRoundOT-Light" w:cs="DINRoundOT-Light"/>
                <w:sz w:val="16"/>
                <w:szCs w:val="20"/>
              </w:rPr>
            </w:pPr>
            <w:r>
              <w:rPr>
                <w:rFonts w:ascii="DINRoundOT-Light" w:hAnsi="DINRoundOT-Light" w:cs="DINRoundOT-Light"/>
                <w:sz w:val="16"/>
                <w:szCs w:val="20"/>
              </w:rPr>
              <w:t>V</w:t>
            </w:r>
            <w:r w:rsidR="004C5AAE" w:rsidRPr="004C5AAE">
              <w:rPr>
                <w:rFonts w:ascii="DINRoundOT-Light" w:hAnsi="DINRoundOT-Light" w:cs="DINRoundOT-Light"/>
                <w:sz w:val="16"/>
                <w:szCs w:val="20"/>
              </w:rPr>
              <w:t>alidation and verification of requirements throughout a project to ensure that the system/solution satisfie</w:t>
            </w:r>
            <w:ins w:id="33" w:author="Anthony Robertshaw" w:date="2024-10-28T14:10:00Z" w16du:dateUtc="2024-10-28T14:10:00Z">
              <w:r w:rsidR="007470AA">
                <w:rPr>
                  <w:rFonts w:ascii="DINRoundOT-Light" w:hAnsi="DINRoundOT-Light" w:cs="DINRoundOT-Light"/>
                  <w:sz w:val="16"/>
                  <w:szCs w:val="20"/>
                </w:rPr>
                <w:t xml:space="preserve">s </w:t>
              </w:r>
            </w:ins>
            <w:del w:id="34" w:author="Anthony Robertshaw" w:date="2024-10-28T14:10:00Z" w16du:dateUtc="2024-10-28T14:10:00Z">
              <w:r w:rsidR="004C5AAE" w:rsidRPr="004C5AAE" w:rsidDel="007470AA">
                <w:rPr>
                  <w:rFonts w:ascii="DINRoundOT-Light" w:hAnsi="DINRoundOT-Light" w:cs="DINRoundOT-Light"/>
                  <w:sz w:val="16"/>
                  <w:szCs w:val="20"/>
                </w:rPr>
                <w:delText xml:space="preserve">d </w:delText>
              </w:r>
            </w:del>
            <w:r w:rsidR="004C5AAE" w:rsidRPr="004C5AAE">
              <w:rPr>
                <w:rFonts w:ascii="DINRoundOT-Light" w:hAnsi="DINRoundOT-Light" w:cs="DINRoundOT-Light"/>
                <w:sz w:val="16"/>
                <w:szCs w:val="20"/>
              </w:rPr>
              <w:t>the requirements</w:t>
            </w:r>
            <w:ins w:id="35" w:author="Anthony Robertshaw" w:date="2024-10-28T14:09:00Z" w16du:dateUtc="2024-10-28T14:09:00Z">
              <w:r w:rsidR="008E7F90">
                <w:rPr>
                  <w:rFonts w:ascii="DINRoundOT-Light" w:hAnsi="DINRoundOT-Light" w:cs="DINRoundOT-Light"/>
                  <w:sz w:val="16"/>
                  <w:szCs w:val="20"/>
                </w:rPr>
                <w:t xml:space="preserve"> </w:t>
              </w:r>
            </w:ins>
          </w:p>
          <w:p w14:paraId="539E0C2B" w14:textId="4866A252" w:rsidR="007470AA" w:rsidRPr="004C5AAE" w:rsidRDefault="007470AA" w:rsidP="004C5AAE">
            <w:pPr>
              <w:numPr>
                <w:ilvl w:val="0"/>
                <w:numId w:val="31"/>
              </w:numPr>
              <w:tabs>
                <w:tab w:val="left" w:pos="2160"/>
              </w:tabs>
              <w:contextualSpacing/>
              <w:rPr>
                <w:rFonts w:ascii="DINRoundOT-Light" w:hAnsi="DINRoundOT-Light" w:cs="DINRoundOT-Light"/>
                <w:sz w:val="16"/>
                <w:szCs w:val="20"/>
              </w:rPr>
            </w:pPr>
            <w:ins w:id="36" w:author="Anthony Robertshaw" w:date="2024-10-28T14:10:00Z" w16du:dateUtc="2024-10-28T14:10:00Z">
              <w:r>
                <w:rPr>
                  <w:rFonts w:ascii="DINRoundOT-Light" w:hAnsi="DINRoundOT-Light" w:cs="DINRoundOT-Light"/>
                  <w:sz w:val="16"/>
                  <w:szCs w:val="20"/>
                </w:rPr>
                <w:t xml:space="preserve">Where appropriate challenging </w:t>
              </w:r>
              <w:r w:rsidR="00C053CF">
                <w:rPr>
                  <w:rFonts w:ascii="DINRoundOT-Light" w:hAnsi="DINRoundOT-Light" w:cs="DINRoundOT-Light"/>
                  <w:sz w:val="16"/>
                  <w:szCs w:val="20"/>
                </w:rPr>
                <w:t>subject matter e</w:t>
              </w:r>
            </w:ins>
            <w:ins w:id="37" w:author="Anthony Robertshaw" w:date="2024-10-28T14:11:00Z" w16du:dateUtc="2024-10-28T14:11:00Z">
              <w:r w:rsidR="00C053CF">
                <w:rPr>
                  <w:rFonts w:ascii="DINRoundOT-Light" w:hAnsi="DINRoundOT-Light" w:cs="DINRoundOT-Light"/>
                  <w:sz w:val="16"/>
                  <w:szCs w:val="20"/>
                </w:rPr>
                <w:t>xperts, to ensure requirements</w:t>
              </w:r>
              <w:r w:rsidR="006843A8">
                <w:rPr>
                  <w:rFonts w:ascii="DINRoundOT-Light" w:hAnsi="DINRoundOT-Light" w:cs="DINRoundOT-Light"/>
                  <w:sz w:val="16"/>
                  <w:szCs w:val="20"/>
                </w:rPr>
                <w:t xml:space="preserve"> are aligned to the scope, objectives and </w:t>
              </w:r>
              <w:r w:rsidR="00D32E7B">
                <w:rPr>
                  <w:rFonts w:ascii="DINRoundOT-Light" w:hAnsi="DINRoundOT-Light" w:cs="DINRoundOT-Light"/>
                  <w:sz w:val="16"/>
                  <w:szCs w:val="20"/>
                </w:rPr>
                <w:t>critic</w:t>
              </w:r>
            </w:ins>
            <w:ins w:id="38" w:author="Anthony Robertshaw" w:date="2024-10-28T14:12:00Z" w16du:dateUtc="2024-10-28T14:12:00Z">
              <w:r w:rsidR="00D32E7B">
                <w:rPr>
                  <w:rFonts w:ascii="DINRoundOT-Light" w:hAnsi="DINRoundOT-Light" w:cs="DINRoundOT-Light"/>
                  <w:sz w:val="16"/>
                  <w:szCs w:val="20"/>
                </w:rPr>
                <w:t>al success factors of the project</w:t>
              </w:r>
            </w:ins>
          </w:p>
          <w:p w14:paraId="07236E75" w14:textId="77777777" w:rsidR="004C5AAE" w:rsidRPr="004C5AAE" w:rsidRDefault="004C5AAE" w:rsidP="004C5AAE">
            <w:pPr>
              <w:tabs>
                <w:tab w:val="left" w:pos="2160"/>
              </w:tabs>
              <w:contextualSpacing/>
              <w:rPr>
                <w:rFonts w:ascii="DINRoundOT-Light" w:hAnsi="DINRoundOT-Light" w:cs="DINRoundOT-Light"/>
                <w:sz w:val="16"/>
                <w:szCs w:val="20"/>
              </w:rPr>
            </w:pPr>
          </w:p>
          <w:p w14:paraId="755141B6" w14:textId="0563CEB8" w:rsidR="004C5AAE" w:rsidRPr="004C5AAE" w:rsidRDefault="004C5AAE" w:rsidP="004C5AAE">
            <w:pPr>
              <w:tabs>
                <w:tab w:val="left" w:pos="2160"/>
              </w:tabs>
              <w:contextualSpacing/>
              <w:rPr>
                <w:rFonts w:ascii="DINRoundOT-Light" w:hAnsi="DINRoundOT-Light" w:cs="DINRoundOT-Light"/>
                <w:sz w:val="16"/>
                <w:szCs w:val="20"/>
              </w:rPr>
            </w:pPr>
            <w:r w:rsidRPr="004C5AAE">
              <w:rPr>
                <w:rFonts w:ascii="DINRoundOT-Light" w:hAnsi="DINRoundOT-Light" w:cs="DINRoundOT-Light"/>
                <w:sz w:val="16"/>
                <w:szCs w:val="20"/>
              </w:rPr>
              <w:t>Undertaking feasibility studies</w:t>
            </w:r>
            <w:r w:rsidR="00B01409">
              <w:rPr>
                <w:rFonts w:ascii="DINRoundOT-Light" w:hAnsi="DINRoundOT-Light" w:cs="DINRoundOT-Light"/>
                <w:sz w:val="16"/>
                <w:szCs w:val="20"/>
              </w:rPr>
              <w:t xml:space="preserve"> and impact analyse</w:t>
            </w:r>
            <w:r w:rsidR="00084822">
              <w:rPr>
                <w:rFonts w:ascii="DINRoundOT-Light" w:hAnsi="DINRoundOT-Light" w:cs="DINRoundOT-Light"/>
                <w:sz w:val="16"/>
                <w:szCs w:val="20"/>
              </w:rPr>
              <w:t>s</w:t>
            </w:r>
            <w:r w:rsidRPr="004C5AAE">
              <w:rPr>
                <w:rFonts w:ascii="DINRoundOT-Light" w:hAnsi="DINRoundOT-Light" w:cs="DINRoundOT-Light"/>
                <w:sz w:val="16"/>
                <w:szCs w:val="20"/>
              </w:rPr>
              <w:t xml:space="preserve"> </w:t>
            </w:r>
            <w:del w:id="39" w:author="Anthony Robertshaw" w:date="2024-10-28T14:08:00Z" w16du:dateUtc="2024-10-28T14:08:00Z">
              <w:r w:rsidRPr="004C5AAE" w:rsidDel="00494C3C">
                <w:rPr>
                  <w:rFonts w:ascii="DINRoundOT-Light" w:hAnsi="DINRoundOT-Light" w:cs="DINRoundOT-Light"/>
                  <w:sz w:val="16"/>
                  <w:szCs w:val="20"/>
                </w:rPr>
                <w:delText>in order to</w:delText>
              </w:r>
            </w:del>
            <w:ins w:id="40" w:author="Anthony Robertshaw" w:date="2024-10-28T14:08:00Z" w16du:dateUtc="2024-10-28T14:08:00Z">
              <w:r w:rsidR="00494C3C" w:rsidRPr="004C5AAE">
                <w:rPr>
                  <w:rFonts w:ascii="DINRoundOT-Light" w:hAnsi="DINRoundOT-Light" w:cs="DINRoundOT-Light"/>
                  <w:sz w:val="16"/>
                  <w:szCs w:val="20"/>
                </w:rPr>
                <w:t>to</w:t>
              </w:r>
            </w:ins>
            <w:r w:rsidRPr="004C5AAE">
              <w:rPr>
                <w:rFonts w:ascii="DINRoundOT-Light" w:hAnsi="DINRoundOT-Light" w:cs="DINRoundOT-Light"/>
                <w:sz w:val="16"/>
                <w:szCs w:val="20"/>
              </w:rPr>
              <w:t>:</w:t>
            </w:r>
          </w:p>
          <w:p w14:paraId="4952E0B2" w14:textId="77777777" w:rsidR="004C5AAE" w:rsidRPr="004C5AAE" w:rsidRDefault="004C5AAE" w:rsidP="004C5AAE">
            <w:pPr>
              <w:numPr>
                <w:ilvl w:val="0"/>
                <w:numId w:val="31"/>
              </w:numPr>
              <w:tabs>
                <w:tab w:val="left" w:pos="2160"/>
              </w:tabs>
              <w:contextualSpacing/>
              <w:rPr>
                <w:rFonts w:ascii="DINRoundOT-Light" w:hAnsi="DINRoundOT-Light" w:cs="DINRoundOT-Light"/>
                <w:sz w:val="16"/>
                <w:szCs w:val="20"/>
              </w:rPr>
            </w:pPr>
            <w:r w:rsidRPr="004C5AAE">
              <w:rPr>
                <w:rFonts w:ascii="DINRoundOT-Light" w:hAnsi="DINRoundOT-Light" w:cs="DINRoundOT-Light"/>
                <w:sz w:val="16"/>
                <w:szCs w:val="20"/>
              </w:rPr>
              <w:t>Support strategic planning and validate business need</w:t>
            </w:r>
          </w:p>
          <w:p w14:paraId="0B82F6FE" w14:textId="77777777" w:rsidR="004C5AAE" w:rsidRDefault="004C5AAE" w:rsidP="004C5AAE">
            <w:pPr>
              <w:numPr>
                <w:ilvl w:val="0"/>
                <w:numId w:val="31"/>
              </w:numPr>
              <w:tabs>
                <w:tab w:val="left" w:pos="2160"/>
              </w:tabs>
              <w:contextualSpacing/>
              <w:rPr>
                <w:rFonts w:ascii="DINRoundOT-Light" w:hAnsi="DINRoundOT-Light" w:cs="DINRoundOT-Light"/>
                <w:sz w:val="16"/>
                <w:szCs w:val="20"/>
              </w:rPr>
            </w:pPr>
            <w:r w:rsidRPr="004C5AAE">
              <w:rPr>
                <w:rFonts w:ascii="DINRoundOT-Light" w:hAnsi="DINRoundOT-Light" w:cs="DINRoundOT-Light"/>
                <w:sz w:val="16"/>
                <w:szCs w:val="20"/>
              </w:rPr>
              <w:t>Provide possible solution options for consideration</w:t>
            </w:r>
          </w:p>
          <w:p w14:paraId="49F575F5" w14:textId="68BB1F54" w:rsidR="00B01409" w:rsidRPr="004C5AAE" w:rsidRDefault="00B01409" w:rsidP="004C5AAE">
            <w:pPr>
              <w:numPr>
                <w:ilvl w:val="0"/>
                <w:numId w:val="31"/>
              </w:numPr>
              <w:tabs>
                <w:tab w:val="left" w:pos="2160"/>
              </w:tabs>
              <w:contextualSpacing/>
              <w:rPr>
                <w:rFonts w:ascii="DINRoundOT-Light" w:hAnsi="DINRoundOT-Light" w:cs="DINRoundOT-Light"/>
                <w:sz w:val="16"/>
                <w:szCs w:val="20"/>
              </w:rPr>
            </w:pPr>
            <w:r>
              <w:rPr>
                <w:rFonts w:ascii="DINRoundOT-Light" w:hAnsi="DINRoundOT-Light" w:cs="DINRoundOT-Light"/>
                <w:sz w:val="16"/>
                <w:szCs w:val="20"/>
              </w:rPr>
              <w:t>Enable business and project decisions to be reached</w:t>
            </w:r>
          </w:p>
          <w:p w14:paraId="3A4A1816" w14:textId="77777777" w:rsidR="004C5AAE" w:rsidRPr="004C5AAE" w:rsidRDefault="004C5AAE" w:rsidP="004C5AAE">
            <w:pPr>
              <w:tabs>
                <w:tab w:val="left" w:pos="2160"/>
              </w:tabs>
              <w:contextualSpacing/>
              <w:rPr>
                <w:rFonts w:ascii="DINRoundOT-Light" w:hAnsi="DINRoundOT-Light" w:cs="DINRoundOT-Light"/>
                <w:sz w:val="16"/>
                <w:szCs w:val="20"/>
              </w:rPr>
            </w:pPr>
          </w:p>
          <w:p w14:paraId="6DD96C92" w14:textId="1E69DA22" w:rsidR="00412390" w:rsidRDefault="00D35748" w:rsidP="00F74E6B">
            <w:pPr>
              <w:tabs>
                <w:tab w:val="left" w:pos="2160"/>
              </w:tabs>
              <w:rPr>
                <w:rFonts w:ascii="DINRoundOT-Light" w:hAnsi="DINRoundOT-Light" w:cs="DINRoundOT-Light"/>
                <w:sz w:val="16"/>
                <w:szCs w:val="20"/>
              </w:rPr>
            </w:pPr>
            <w:r>
              <w:rPr>
                <w:rFonts w:ascii="DINRoundOT-Light" w:hAnsi="DINRoundOT-Light" w:cs="DINRoundOT-Light"/>
                <w:sz w:val="16"/>
                <w:szCs w:val="20"/>
              </w:rPr>
              <w:t>Defining and d</w:t>
            </w:r>
            <w:r w:rsidR="00F74E6B" w:rsidRPr="00F74E6B">
              <w:rPr>
                <w:rFonts w:ascii="DINRoundOT-Light" w:hAnsi="DINRoundOT-Light" w:cs="DINRoundOT-Light"/>
                <w:sz w:val="16"/>
                <w:szCs w:val="20"/>
              </w:rPr>
              <w:t>ocumenting business solution designs that incorporates the ‘to be</w:t>
            </w:r>
            <w:r>
              <w:rPr>
                <w:rFonts w:ascii="DINRoundOT-Light" w:hAnsi="DINRoundOT-Light" w:cs="DINRoundOT-Light"/>
                <w:sz w:val="16"/>
                <w:szCs w:val="20"/>
              </w:rPr>
              <w:t>’ business processes</w:t>
            </w:r>
            <w:r w:rsidR="00F74E6B" w:rsidRPr="00F74E6B">
              <w:rPr>
                <w:rFonts w:ascii="DINRoundOT-Light" w:hAnsi="DINRoundOT-Light" w:cs="DINRoundOT-Light"/>
                <w:sz w:val="16"/>
                <w:szCs w:val="20"/>
              </w:rPr>
              <w:t xml:space="preserve"> to support business readiness and delivery including testing and training</w:t>
            </w:r>
          </w:p>
          <w:p w14:paraId="3568D6B7" w14:textId="77777777" w:rsidR="00D35748" w:rsidRDefault="00D35748" w:rsidP="00F74E6B">
            <w:pPr>
              <w:tabs>
                <w:tab w:val="left" w:pos="2160"/>
              </w:tabs>
              <w:rPr>
                <w:rFonts w:ascii="DINRoundOT-Light" w:hAnsi="DINRoundOT-Light" w:cs="DINRoundOT-Light"/>
                <w:sz w:val="16"/>
                <w:szCs w:val="20"/>
              </w:rPr>
            </w:pPr>
          </w:p>
          <w:p w14:paraId="1201F5C9" w14:textId="7DC3DC26" w:rsidR="00D35748" w:rsidRPr="00F74E6B" w:rsidRDefault="00D35748" w:rsidP="00F74E6B">
            <w:pPr>
              <w:tabs>
                <w:tab w:val="left" w:pos="2160"/>
              </w:tabs>
              <w:rPr>
                <w:rFonts w:ascii="DINRoundOT-Light" w:hAnsi="DINRoundOT-Light" w:cs="DINRoundOT-Light"/>
                <w:sz w:val="16"/>
                <w:szCs w:val="20"/>
              </w:rPr>
            </w:pPr>
            <w:r>
              <w:rPr>
                <w:rFonts w:ascii="DINRoundOT-Light" w:hAnsi="DINRoundOT-Light" w:cs="DINRoundOT-Light"/>
                <w:sz w:val="16"/>
                <w:szCs w:val="20"/>
              </w:rPr>
              <w:t>Ensuring that new services are successfully introduced into production with the right support</w:t>
            </w:r>
          </w:p>
          <w:p w14:paraId="7559E6C6" w14:textId="32CEC154" w:rsidR="009329FC" w:rsidRPr="008F595A" w:rsidRDefault="009329FC" w:rsidP="008F595A">
            <w:pPr>
              <w:pStyle w:val="Pa5"/>
              <w:spacing w:before="40" w:after="40"/>
              <w:rPr>
                <w:rFonts w:ascii="DINRoundOT-Medium" w:hAnsi="DINRoundOT-Medium" w:cs="DINRoundOT-Medium"/>
                <w:sz w:val="20"/>
                <w:szCs w:val="20"/>
              </w:rPr>
            </w:pPr>
          </w:p>
        </w:tc>
        <w:tc>
          <w:tcPr>
            <w:tcW w:w="1077" w:type="pct"/>
            <w:shd w:val="clear" w:color="auto" w:fill="auto"/>
          </w:tcPr>
          <w:p w14:paraId="14F72754" w14:textId="77777777" w:rsidR="009B354B" w:rsidRPr="008F595A" w:rsidRDefault="009B354B" w:rsidP="008F595A">
            <w:pPr>
              <w:rPr>
                <w:rFonts w:ascii="DINRoundOT-Medium" w:hAnsi="DINRoundOT-Medium" w:cs="DINRoundOT-Medium"/>
                <w:b/>
                <w:sz w:val="20"/>
                <w:szCs w:val="20"/>
              </w:rPr>
            </w:pPr>
          </w:p>
          <w:p w14:paraId="554D19E8" w14:textId="68304923" w:rsidR="00350455" w:rsidRPr="00EF3CEB" w:rsidRDefault="00EF3CEB" w:rsidP="008F595A">
            <w:pPr>
              <w:rPr>
                <w:rFonts w:ascii="DINRoundOT-Medium" w:hAnsi="DINRoundOT-Medium" w:cs="DINRoundOT-Medium"/>
                <w:b/>
                <w:sz w:val="20"/>
                <w:szCs w:val="20"/>
              </w:rPr>
            </w:pPr>
            <w:r>
              <w:rPr>
                <w:rFonts w:ascii="DINRoundOT-Medium" w:hAnsi="DINRoundOT-Medium" w:cs="DINRoundOT-Medium"/>
                <w:b/>
                <w:sz w:val="20"/>
                <w:szCs w:val="20"/>
              </w:rPr>
              <w:t xml:space="preserve">Key </w:t>
            </w:r>
            <w:r w:rsidR="00350455" w:rsidRPr="00EF3CEB">
              <w:rPr>
                <w:rFonts w:ascii="DINRoundOT-Medium" w:hAnsi="DINRoundOT-Medium" w:cs="DINRoundOT-Medium"/>
                <w:b/>
                <w:sz w:val="20"/>
                <w:szCs w:val="20"/>
              </w:rPr>
              <w:t>Skills</w:t>
            </w:r>
          </w:p>
          <w:p w14:paraId="1787CCAE" w14:textId="0F419E07" w:rsidR="00350455" w:rsidRDefault="00EF3CEB" w:rsidP="00EF3CEB">
            <w:pPr>
              <w:pStyle w:val="ListParagraph"/>
              <w:numPr>
                <w:ilvl w:val="0"/>
                <w:numId w:val="35"/>
              </w:numPr>
              <w:rPr>
                <w:rFonts w:ascii="DINRoundOT-Light" w:hAnsi="DINRoundOT-Light" w:cs="DINRoundOT-Light"/>
                <w:sz w:val="16"/>
                <w:szCs w:val="20"/>
              </w:rPr>
            </w:pPr>
            <w:r w:rsidRPr="00EF3CEB">
              <w:rPr>
                <w:rFonts w:ascii="DINRoundOT-Light" w:hAnsi="DINRoundOT-Light" w:cs="DINRoundOT-Light"/>
                <w:sz w:val="16"/>
                <w:szCs w:val="20"/>
              </w:rPr>
              <w:t xml:space="preserve">Problem solving, negotiation and </w:t>
            </w:r>
            <w:del w:id="41" w:author="Anthony Robertshaw" w:date="2024-10-28T14:12:00Z" w16du:dateUtc="2024-10-28T14:12:00Z">
              <w:r w:rsidRPr="00EF3CEB" w:rsidDel="006F067E">
                <w:rPr>
                  <w:rFonts w:ascii="DINRoundOT-Light" w:hAnsi="DINRoundOT-Light" w:cs="DINRoundOT-Light"/>
                  <w:sz w:val="16"/>
                  <w:szCs w:val="20"/>
                </w:rPr>
                <w:delText>decision making</w:delText>
              </w:r>
            </w:del>
            <w:ins w:id="42" w:author="Anthony Robertshaw" w:date="2024-10-28T14:12:00Z" w16du:dateUtc="2024-10-28T14:12:00Z">
              <w:r w:rsidR="006F067E" w:rsidRPr="00EF3CEB">
                <w:rPr>
                  <w:rFonts w:ascii="DINRoundOT-Light" w:hAnsi="DINRoundOT-Light" w:cs="DINRoundOT-Light"/>
                  <w:sz w:val="16"/>
                  <w:szCs w:val="20"/>
                </w:rPr>
                <w:t>decision-making</w:t>
              </w:r>
            </w:ins>
            <w:r w:rsidRPr="00EF3CEB">
              <w:rPr>
                <w:rFonts w:ascii="DINRoundOT-Light" w:hAnsi="DINRoundOT-Light" w:cs="DINRoundOT-Light"/>
                <w:sz w:val="16"/>
                <w:szCs w:val="20"/>
              </w:rPr>
              <w:t xml:space="preserve"> skills are essential</w:t>
            </w:r>
          </w:p>
          <w:p w14:paraId="7936913F" w14:textId="3CCB6210" w:rsidR="00EF3CEB" w:rsidRDefault="00EF3CEB" w:rsidP="00EF3CEB">
            <w:pPr>
              <w:pStyle w:val="ListParagraph"/>
              <w:numPr>
                <w:ilvl w:val="0"/>
                <w:numId w:val="35"/>
              </w:numPr>
              <w:rPr>
                <w:rFonts w:ascii="DINRoundOT-Light" w:hAnsi="DINRoundOT-Light" w:cs="DINRoundOT-Light"/>
                <w:sz w:val="16"/>
                <w:szCs w:val="20"/>
              </w:rPr>
            </w:pPr>
            <w:r>
              <w:rPr>
                <w:rFonts w:ascii="DINRoundOT-Light" w:hAnsi="DINRoundOT-Light" w:cs="DINRoundOT-Light"/>
                <w:sz w:val="16"/>
                <w:szCs w:val="20"/>
              </w:rPr>
              <w:t>Stakeholder management and effective communication</w:t>
            </w:r>
            <w:r w:rsidR="00B01409">
              <w:rPr>
                <w:rFonts w:ascii="DINRoundOT-Light" w:hAnsi="DINRoundOT-Light" w:cs="DINRoundOT-Light"/>
                <w:sz w:val="16"/>
                <w:szCs w:val="20"/>
              </w:rPr>
              <w:t xml:space="preserve"> to </w:t>
            </w:r>
            <w:r w:rsidR="00B01409" w:rsidRPr="004C5AAE">
              <w:rPr>
                <w:rFonts w:ascii="DINRoundOT-Light" w:hAnsi="DINRoundOT-Light" w:cs="DINRoundOT-Light"/>
                <w:sz w:val="16"/>
                <w:szCs w:val="20"/>
              </w:rPr>
              <w:t>accommodate different social styles and communication preferences</w:t>
            </w:r>
          </w:p>
          <w:p w14:paraId="1F72C20C" w14:textId="74AE80C4" w:rsidR="00EF3CEB" w:rsidRDefault="00EF3CEB" w:rsidP="00EF3CEB">
            <w:pPr>
              <w:pStyle w:val="ListParagraph"/>
              <w:numPr>
                <w:ilvl w:val="0"/>
                <w:numId w:val="35"/>
              </w:numPr>
              <w:rPr>
                <w:rFonts w:ascii="DINRoundOT-Light" w:hAnsi="DINRoundOT-Light" w:cs="DINRoundOT-Light"/>
                <w:sz w:val="16"/>
                <w:szCs w:val="20"/>
              </w:rPr>
            </w:pPr>
            <w:r w:rsidRPr="00EF3CEB">
              <w:rPr>
                <w:rFonts w:ascii="DINRoundOT-Light" w:hAnsi="DINRoundOT-Light" w:cs="DINRoundOT-Light"/>
                <w:sz w:val="16"/>
                <w:szCs w:val="20"/>
              </w:rPr>
              <w:t>Proven ability to deliver so</w:t>
            </w:r>
            <w:r>
              <w:rPr>
                <w:rFonts w:ascii="DINRoundOT-Light" w:hAnsi="DINRoundOT-Light" w:cs="DINRoundOT-Light"/>
                <w:sz w:val="16"/>
                <w:szCs w:val="20"/>
              </w:rPr>
              <w:t>lutions for programmes/ project(s)</w:t>
            </w:r>
            <w:r w:rsidRPr="00EF3CEB">
              <w:rPr>
                <w:rFonts w:ascii="DINRoundOT-Light" w:hAnsi="DINRoundOT-Light" w:cs="DINRoundOT-Light"/>
                <w:sz w:val="16"/>
                <w:szCs w:val="20"/>
              </w:rPr>
              <w:t xml:space="preserve"> b</w:t>
            </w:r>
            <w:r>
              <w:rPr>
                <w:rFonts w:ascii="DINRoundOT-Light" w:hAnsi="DINRoundOT-Light" w:cs="DINRoundOT-Light"/>
                <w:sz w:val="16"/>
                <w:szCs w:val="20"/>
              </w:rPr>
              <w:t>alancing time, cost and quality</w:t>
            </w:r>
          </w:p>
          <w:p w14:paraId="3E8C7BCA" w14:textId="5AB5995F" w:rsidR="00B01409" w:rsidRDefault="00B01409" w:rsidP="00EF3CEB">
            <w:pPr>
              <w:pStyle w:val="ListParagraph"/>
              <w:numPr>
                <w:ilvl w:val="0"/>
                <w:numId w:val="35"/>
              </w:numPr>
              <w:rPr>
                <w:ins w:id="43" w:author="Anthony Robertshaw" w:date="2024-10-28T14:12:00Z" w16du:dateUtc="2024-10-28T14:12:00Z"/>
                <w:rFonts w:ascii="DINRoundOT-Light" w:hAnsi="DINRoundOT-Light" w:cs="DINRoundOT-Light"/>
                <w:sz w:val="16"/>
                <w:szCs w:val="20"/>
              </w:rPr>
            </w:pPr>
            <w:r>
              <w:rPr>
                <w:rFonts w:ascii="DINRoundOT-Light" w:hAnsi="DINRoundOT-Light" w:cs="DINRoundOT-Light"/>
                <w:sz w:val="16"/>
                <w:szCs w:val="20"/>
              </w:rPr>
              <w:t>Organisational skills including both time and workload management</w:t>
            </w:r>
          </w:p>
          <w:p w14:paraId="2DF9DF07" w14:textId="4A4FFFFC" w:rsidR="006F067E" w:rsidRDefault="00867682" w:rsidP="00EF3CEB">
            <w:pPr>
              <w:pStyle w:val="ListParagraph"/>
              <w:numPr>
                <w:ilvl w:val="0"/>
                <w:numId w:val="35"/>
              </w:numPr>
              <w:rPr>
                <w:ins w:id="44" w:author="Anthony Robertshaw" w:date="2024-10-28T14:16:00Z" w16du:dateUtc="2024-10-28T14:16:00Z"/>
                <w:rFonts w:ascii="DINRoundOT-Light" w:hAnsi="DINRoundOT-Light" w:cs="DINRoundOT-Light"/>
                <w:sz w:val="16"/>
                <w:szCs w:val="20"/>
              </w:rPr>
            </w:pPr>
            <w:ins w:id="45" w:author="Anthony Robertshaw" w:date="2024-10-28T14:13:00Z" w16du:dateUtc="2024-10-28T14:13:00Z">
              <w:r>
                <w:rPr>
                  <w:rFonts w:ascii="DINRoundOT-Light" w:hAnsi="DINRoundOT-Light" w:cs="DINRoundOT-Light"/>
                  <w:sz w:val="16"/>
                  <w:szCs w:val="20"/>
                </w:rPr>
                <w:t>Ability to self-manage own time</w:t>
              </w:r>
              <w:r w:rsidR="00EC373E">
                <w:rPr>
                  <w:rFonts w:ascii="DINRoundOT-Light" w:hAnsi="DINRoundOT-Light" w:cs="DINRoundOT-Light"/>
                  <w:sz w:val="16"/>
                  <w:szCs w:val="20"/>
                </w:rPr>
                <w:t xml:space="preserve"> and tasks </w:t>
              </w:r>
            </w:ins>
          </w:p>
          <w:p w14:paraId="7FB496DA" w14:textId="4666B872" w:rsidR="00C756A3" w:rsidRPr="00EF3CEB" w:rsidRDefault="00C756A3" w:rsidP="00EF3CEB">
            <w:pPr>
              <w:pStyle w:val="ListParagraph"/>
              <w:numPr>
                <w:ilvl w:val="0"/>
                <w:numId w:val="35"/>
              </w:numPr>
              <w:rPr>
                <w:rFonts w:ascii="DINRoundOT-Light" w:hAnsi="DINRoundOT-Light" w:cs="DINRoundOT-Light"/>
                <w:sz w:val="16"/>
                <w:szCs w:val="20"/>
              </w:rPr>
            </w:pPr>
            <w:ins w:id="46" w:author="Anthony Robertshaw" w:date="2024-10-28T14:16:00Z" w16du:dateUtc="2024-10-28T14:16:00Z">
              <w:r>
                <w:rPr>
                  <w:rFonts w:ascii="DINRoundOT-Light" w:hAnsi="DINRoundOT-Light" w:cs="DINRoundOT-Light"/>
                  <w:sz w:val="16"/>
                  <w:szCs w:val="20"/>
                </w:rPr>
                <w:t xml:space="preserve">Ability to run workshops </w:t>
              </w:r>
            </w:ins>
          </w:p>
          <w:p w14:paraId="282BF511" w14:textId="77777777" w:rsidR="00EF3CEB" w:rsidRDefault="00EF3CEB" w:rsidP="008F595A">
            <w:pPr>
              <w:rPr>
                <w:rFonts w:ascii="DINRoundOT-Medium" w:hAnsi="DINRoundOT-Medium" w:cs="DINRoundOT-Medium"/>
                <w:b/>
                <w:sz w:val="20"/>
                <w:szCs w:val="20"/>
              </w:rPr>
            </w:pPr>
          </w:p>
          <w:p w14:paraId="47E0447A" w14:textId="47DF35E9" w:rsidR="00EF3CEB" w:rsidRDefault="00350455" w:rsidP="008F595A">
            <w:pPr>
              <w:rPr>
                <w:rFonts w:ascii="DINRoundOT-Light" w:hAnsi="DINRoundOT-Light" w:cs="DINRoundOT-Light"/>
                <w:sz w:val="16"/>
                <w:szCs w:val="20"/>
              </w:rPr>
            </w:pPr>
            <w:r>
              <w:rPr>
                <w:rFonts w:ascii="DINRoundOT-Medium" w:hAnsi="DINRoundOT-Medium" w:cs="DINRoundOT-Medium"/>
                <w:b/>
                <w:sz w:val="20"/>
                <w:szCs w:val="20"/>
              </w:rPr>
              <w:t>Knowledge</w:t>
            </w:r>
          </w:p>
          <w:p w14:paraId="10EFC15F" w14:textId="6F15CAA9" w:rsidR="00350455" w:rsidRDefault="00EF3CEB" w:rsidP="00EF3CEB">
            <w:pPr>
              <w:pStyle w:val="ListParagraph"/>
              <w:numPr>
                <w:ilvl w:val="0"/>
                <w:numId w:val="34"/>
              </w:numPr>
              <w:rPr>
                <w:rFonts w:ascii="DINRoundOT-Light" w:hAnsi="DINRoundOT-Light" w:cs="DINRoundOT-Light"/>
                <w:sz w:val="16"/>
                <w:szCs w:val="20"/>
              </w:rPr>
            </w:pPr>
            <w:r w:rsidRPr="00EF3CEB">
              <w:rPr>
                <w:rFonts w:ascii="DINRoundOT-Light" w:hAnsi="DINRoundOT-Light" w:cs="DINRoundOT-Light"/>
                <w:sz w:val="16"/>
                <w:szCs w:val="20"/>
              </w:rPr>
              <w:t xml:space="preserve">Ideally BCS </w:t>
            </w:r>
            <w:del w:id="47" w:author="Wayne Spiller" w:date="2021-03-18T10:54:00Z">
              <w:r w:rsidRPr="00EF3CEB" w:rsidDel="000525D1">
                <w:rPr>
                  <w:rFonts w:ascii="DINRoundOT-Light" w:hAnsi="DINRoundOT-Light" w:cs="DINRoundOT-Light"/>
                  <w:sz w:val="16"/>
                  <w:szCs w:val="20"/>
                </w:rPr>
                <w:delText xml:space="preserve">/ ISEB </w:delText>
              </w:r>
            </w:del>
            <w:r w:rsidRPr="00EF3CEB">
              <w:rPr>
                <w:rFonts w:ascii="DINRoundOT-Light" w:hAnsi="DINRoundOT-Light" w:cs="DINRoundOT-Light"/>
                <w:sz w:val="16"/>
                <w:szCs w:val="20"/>
              </w:rPr>
              <w:t>qualified (Int. Diploma in BA) or working towards</w:t>
            </w:r>
            <w:r w:rsidR="0023299A">
              <w:rPr>
                <w:rFonts w:ascii="DINRoundOT-Light" w:hAnsi="DINRoundOT-Light" w:cs="DINRoundOT-Light"/>
                <w:sz w:val="16"/>
                <w:szCs w:val="20"/>
              </w:rPr>
              <w:t xml:space="preserve"> qualification</w:t>
            </w:r>
          </w:p>
          <w:p w14:paraId="5AA0032F" w14:textId="26289BAD" w:rsidR="00EF3CEB" w:rsidRDefault="00EF3CEB" w:rsidP="00EF3CEB">
            <w:pPr>
              <w:pStyle w:val="ListParagraph"/>
              <w:numPr>
                <w:ilvl w:val="0"/>
                <w:numId w:val="34"/>
              </w:numPr>
              <w:rPr>
                <w:rFonts w:ascii="DINRoundOT-Light" w:hAnsi="DINRoundOT-Light" w:cs="DINRoundOT-Light"/>
                <w:sz w:val="16"/>
                <w:szCs w:val="20"/>
              </w:rPr>
            </w:pPr>
            <w:r>
              <w:rPr>
                <w:rFonts w:ascii="DINRoundOT-Light" w:hAnsi="DINRoundOT-Light" w:cs="DINRoundOT-Light"/>
                <w:sz w:val="16"/>
                <w:szCs w:val="20"/>
              </w:rPr>
              <w:t>B</w:t>
            </w:r>
            <w:r w:rsidRPr="00EF3CEB">
              <w:rPr>
                <w:rFonts w:ascii="DINRoundOT-Light" w:hAnsi="DINRoundOT-Light" w:cs="DINRoundOT-Light"/>
                <w:sz w:val="16"/>
                <w:szCs w:val="20"/>
              </w:rPr>
              <w:t>asic knowledge of the</w:t>
            </w:r>
            <w:r>
              <w:rPr>
                <w:rFonts w:ascii="DINRoundOT-Light" w:hAnsi="DINRoundOT-Light" w:cs="DINRoundOT-Light"/>
                <w:sz w:val="16"/>
                <w:szCs w:val="20"/>
              </w:rPr>
              <w:t xml:space="preserve"> insurance industry</w:t>
            </w:r>
            <w:r w:rsidRPr="00EF3CEB">
              <w:rPr>
                <w:rFonts w:ascii="DINRoundOT-Light" w:hAnsi="DINRoundOT-Light" w:cs="DINRoundOT-Light"/>
                <w:sz w:val="16"/>
                <w:szCs w:val="20"/>
              </w:rPr>
              <w:t xml:space="preserve"> regulation and legislation</w:t>
            </w:r>
            <w:r>
              <w:rPr>
                <w:rFonts w:ascii="DINRoundOT-Light" w:hAnsi="DINRoundOT-Light" w:cs="DINRoundOT-Light"/>
                <w:sz w:val="16"/>
                <w:szCs w:val="20"/>
              </w:rPr>
              <w:t xml:space="preserve"> (FCA / TCF)</w:t>
            </w:r>
          </w:p>
          <w:p w14:paraId="0E0A3470" w14:textId="1881C552" w:rsidR="00EF3CEB" w:rsidRPr="00EF3CEB" w:rsidRDefault="00EF3CEB" w:rsidP="00EF3CEB">
            <w:pPr>
              <w:pStyle w:val="ListParagraph"/>
              <w:numPr>
                <w:ilvl w:val="0"/>
                <w:numId w:val="34"/>
              </w:numPr>
              <w:rPr>
                <w:rFonts w:ascii="DINRoundOT-Light" w:hAnsi="DINRoundOT-Light" w:cs="DINRoundOT-Light"/>
                <w:sz w:val="16"/>
                <w:szCs w:val="20"/>
              </w:rPr>
            </w:pPr>
            <w:r w:rsidRPr="00EF3CEB">
              <w:rPr>
                <w:rFonts w:ascii="DINRoundOT-Light" w:hAnsi="DINRoundOT-Light" w:cs="DINRoundOT-Light"/>
                <w:sz w:val="16"/>
                <w:szCs w:val="20"/>
              </w:rPr>
              <w:t>Detailed knowledge of requirements definiti</w:t>
            </w:r>
            <w:r w:rsidR="00355A0E">
              <w:rPr>
                <w:rFonts w:ascii="DINRoundOT-Light" w:hAnsi="DINRoundOT-Light" w:cs="DINRoundOT-Light"/>
                <w:sz w:val="16"/>
                <w:szCs w:val="20"/>
              </w:rPr>
              <w:t>on; requirements management,</w:t>
            </w:r>
            <w:r w:rsidRPr="00EF3CEB">
              <w:rPr>
                <w:rFonts w:ascii="DINRoundOT-Light" w:hAnsi="DINRoundOT-Light" w:cs="DINRoundOT-Light"/>
                <w:sz w:val="16"/>
                <w:szCs w:val="20"/>
              </w:rPr>
              <w:t xml:space="preserve"> solution processes and associated techniques in line with </w:t>
            </w:r>
            <w:r>
              <w:rPr>
                <w:rFonts w:ascii="DINRoundOT-Light" w:hAnsi="DINRoundOT-Light" w:cs="DINRoundOT-Light"/>
                <w:sz w:val="16"/>
                <w:szCs w:val="20"/>
              </w:rPr>
              <w:t>waterfall or agile developments</w:t>
            </w:r>
          </w:p>
          <w:p w14:paraId="7EE910BD" w14:textId="06DB2265" w:rsidR="00EF3CEB" w:rsidRPr="00EF3CEB" w:rsidRDefault="00EF3CEB" w:rsidP="00EF3CEB">
            <w:pPr>
              <w:pStyle w:val="ListParagraph"/>
              <w:numPr>
                <w:ilvl w:val="0"/>
                <w:numId w:val="34"/>
              </w:numPr>
              <w:rPr>
                <w:rFonts w:ascii="DINRoundOT-Light" w:hAnsi="DINRoundOT-Light" w:cs="DINRoundOT-Light"/>
                <w:sz w:val="16"/>
                <w:szCs w:val="20"/>
              </w:rPr>
            </w:pPr>
            <w:r>
              <w:rPr>
                <w:rFonts w:ascii="DINRoundOT-Light" w:hAnsi="DINRoundOT-Light" w:cs="DINRoundOT-Light"/>
                <w:sz w:val="16"/>
                <w:szCs w:val="20"/>
              </w:rPr>
              <w:t>K</w:t>
            </w:r>
            <w:r w:rsidRPr="00EF3CEB">
              <w:rPr>
                <w:rFonts w:ascii="DINRoundOT-Light" w:hAnsi="DINRoundOT-Light" w:cs="DINRoundOT-Light"/>
                <w:sz w:val="16"/>
                <w:szCs w:val="20"/>
              </w:rPr>
              <w:t xml:space="preserve">nowledge of the </w:t>
            </w:r>
            <w:del w:id="48" w:author="Anthony Robertshaw" w:date="2024-10-28T14:16:00Z" w16du:dateUtc="2024-10-28T14:16:00Z">
              <w:r w:rsidRPr="00EF3CEB" w:rsidDel="00674342">
                <w:rPr>
                  <w:rFonts w:ascii="DINRoundOT-Light" w:hAnsi="DINRoundOT-Light" w:cs="DINRoundOT-Light"/>
                  <w:sz w:val="16"/>
                  <w:szCs w:val="20"/>
                </w:rPr>
                <w:delText>end to end</w:delText>
              </w:r>
            </w:del>
            <w:ins w:id="49" w:author="Anthony Robertshaw" w:date="2024-10-28T14:16:00Z" w16du:dateUtc="2024-10-28T14:16:00Z">
              <w:r w:rsidR="00674342" w:rsidRPr="00EF3CEB">
                <w:rPr>
                  <w:rFonts w:ascii="DINRoundOT-Light" w:hAnsi="DINRoundOT-Light" w:cs="DINRoundOT-Light"/>
                  <w:sz w:val="16"/>
                  <w:szCs w:val="20"/>
                </w:rPr>
                <w:t>end-to-end</w:t>
              </w:r>
            </w:ins>
            <w:r w:rsidRPr="00EF3CEB">
              <w:rPr>
                <w:rFonts w:ascii="DINRoundOT-Light" w:hAnsi="DINRoundOT-Light" w:cs="DINRoundOT-Light"/>
                <w:sz w:val="16"/>
                <w:szCs w:val="20"/>
              </w:rPr>
              <w:t xml:space="preserve"> </w:t>
            </w:r>
            <w:ins w:id="50" w:author="Anthony Robertshaw" w:date="2024-10-28T14:16:00Z" w16du:dateUtc="2024-10-28T14:16:00Z">
              <w:r w:rsidR="00674342">
                <w:rPr>
                  <w:rFonts w:ascii="DINRoundOT-Light" w:hAnsi="DINRoundOT-Light" w:cs="DINRoundOT-Light"/>
                  <w:sz w:val="16"/>
                  <w:szCs w:val="20"/>
                </w:rPr>
                <w:t xml:space="preserve">delivery </w:t>
              </w:r>
            </w:ins>
            <w:r w:rsidRPr="00EF3CEB">
              <w:rPr>
                <w:rFonts w:ascii="DINRoundOT-Light" w:hAnsi="DINRoundOT-Light" w:cs="DINRoundOT-Light"/>
                <w:sz w:val="16"/>
                <w:szCs w:val="20"/>
              </w:rPr>
              <w:t>project lifecycle</w:t>
            </w:r>
          </w:p>
          <w:p w14:paraId="2AB673E2" w14:textId="77777777" w:rsidR="00EF3CEB" w:rsidRDefault="00EF3CEB" w:rsidP="008F595A">
            <w:pPr>
              <w:rPr>
                <w:rFonts w:ascii="DINRoundOT-Medium" w:hAnsi="DINRoundOT-Medium" w:cs="DINRoundOT-Medium"/>
                <w:b/>
                <w:sz w:val="20"/>
                <w:szCs w:val="20"/>
              </w:rPr>
            </w:pPr>
          </w:p>
          <w:p w14:paraId="68AC7C7B" w14:textId="5D07116E" w:rsidR="009B354B" w:rsidRPr="008F595A" w:rsidRDefault="009B354B" w:rsidP="008F595A">
            <w:pPr>
              <w:rPr>
                <w:rFonts w:ascii="DINRoundOT-Medium" w:hAnsi="DINRoundOT-Medium" w:cs="DINRoundOT-Medium"/>
                <w:b/>
                <w:sz w:val="20"/>
                <w:szCs w:val="20"/>
              </w:rPr>
            </w:pPr>
            <w:r w:rsidRPr="008F595A">
              <w:rPr>
                <w:rFonts w:ascii="DINRoundOT-Medium" w:hAnsi="DINRoundOT-Medium" w:cs="DINRoundOT-Medium"/>
                <w:b/>
                <w:sz w:val="20"/>
                <w:szCs w:val="20"/>
              </w:rPr>
              <w:t>Experience</w:t>
            </w:r>
          </w:p>
          <w:p w14:paraId="1CA85C84" w14:textId="6CFB73A1" w:rsidR="00C965D9" w:rsidRDefault="00EF3CEB" w:rsidP="00EF3CEB">
            <w:pPr>
              <w:pStyle w:val="ListParagraph"/>
              <w:numPr>
                <w:ilvl w:val="0"/>
                <w:numId w:val="36"/>
              </w:numPr>
              <w:rPr>
                <w:rFonts w:ascii="DINRoundOT-Light" w:hAnsi="DINRoundOT-Light" w:cs="DINRoundOT-Light"/>
                <w:bCs/>
                <w:sz w:val="16"/>
                <w:szCs w:val="20"/>
              </w:rPr>
            </w:pPr>
            <w:r>
              <w:rPr>
                <w:rFonts w:ascii="DINRoundOT-Light" w:hAnsi="DINRoundOT-Light" w:cs="DINRoundOT-Light"/>
                <w:bCs/>
                <w:sz w:val="16"/>
                <w:szCs w:val="20"/>
              </w:rPr>
              <w:t xml:space="preserve">Minimum </w:t>
            </w:r>
            <w:r w:rsidR="00B01409">
              <w:rPr>
                <w:rFonts w:ascii="DINRoundOT-Light" w:hAnsi="DINRoundOT-Light" w:cs="DINRoundOT-Light"/>
                <w:bCs/>
                <w:sz w:val="16"/>
                <w:szCs w:val="20"/>
              </w:rPr>
              <w:t>2</w:t>
            </w:r>
            <w:r>
              <w:rPr>
                <w:rFonts w:ascii="DINRoundOT-Light" w:hAnsi="DINRoundOT-Light" w:cs="DINRoundOT-Light"/>
                <w:bCs/>
                <w:sz w:val="16"/>
                <w:szCs w:val="20"/>
              </w:rPr>
              <w:t xml:space="preserve"> years Business Analyst experience</w:t>
            </w:r>
          </w:p>
          <w:p w14:paraId="704C389D" w14:textId="77777777" w:rsidR="00E91281" w:rsidRDefault="00E91281" w:rsidP="003E2478">
            <w:pPr>
              <w:pStyle w:val="ListParagraph"/>
              <w:numPr>
                <w:ilvl w:val="0"/>
                <w:numId w:val="36"/>
              </w:numPr>
              <w:rPr>
                <w:ins w:id="51" w:author="Anthony Robertshaw" w:date="2024-10-28T14:16:00Z" w16du:dateUtc="2024-10-28T14:16:00Z"/>
                <w:rFonts w:ascii="DINRoundOT-Light" w:hAnsi="DINRoundOT-Light" w:cs="DINRoundOT-Light"/>
                <w:bCs/>
                <w:sz w:val="16"/>
                <w:szCs w:val="20"/>
              </w:rPr>
            </w:pPr>
            <w:r>
              <w:rPr>
                <w:rFonts w:ascii="DINRoundOT-Light" w:hAnsi="DINRoundOT-Light" w:cs="DINRoundOT-Light"/>
                <w:bCs/>
                <w:sz w:val="16"/>
                <w:szCs w:val="20"/>
              </w:rPr>
              <w:t>Waterfall project delivery or methodology experience</w:t>
            </w:r>
          </w:p>
          <w:p w14:paraId="6CD0B736" w14:textId="4BC80732" w:rsidR="00674342" w:rsidRDefault="00674342" w:rsidP="003E2478">
            <w:pPr>
              <w:pStyle w:val="ListParagraph"/>
              <w:numPr>
                <w:ilvl w:val="0"/>
                <w:numId w:val="36"/>
              </w:numPr>
              <w:rPr>
                <w:rFonts w:ascii="DINRoundOT-Light" w:hAnsi="DINRoundOT-Light" w:cs="DINRoundOT-Light"/>
                <w:bCs/>
                <w:sz w:val="16"/>
                <w:szCs w:val="20"/>
              </w:rPr>
            </w:pPr>
            <w:ins w:id="52" w:author="Anthony Robertshaw" w:date="2024-10-28T14:16:00Z" w16du:dateUtc="2024-10-28T14:16:00Z">
              <w:r>
                <w:rPr>
                  <w:rFonts w:ascii="DINRoundOT-Light" w:hAnsi="DINRoundOT-Light" w:cs="DINRoundOT-Light"/>
                  <w:bCs/>
                  <w:sz w:val="16"/>
                  <w:szCs w:val="20"/>
                </w:rPr>
                <w:t xml:space="preserve">Knowledge of </w:t>
              </w:r>
              <w:r w:rsidR="00F630F5">
                <w:rPr>
                  <w:rFonts w:ascii="DINRoundOT-Light" w:hAnsi="DINRoundOT-Light" w:cs="DINRoundOT-Light"/>
                  <w:bCs/>
                  <w:sz w:val="16"/>
                  <w:szCs w:val="20"/>
                </w:rPr>
                <w:t>Agile deliv</w:t>
              </w:r>
            </w:ins>
            <w:ins w:id="53" w:author="Anthony Robertshaw" w:date="2024-10-28T14:17:00Z" w16du:dateUtc="2024-10-28T14:17:00Z">
              <w:r w:rsidR="00F630F5">
                <w:rPr>
                  <w:rFonts w:ascii="DINRoundOT-Light" w:hAnsi="DINRoundOT-Light" w:cs="DINRoundOT-Light"/>
                  <w:bCs/>
                  <w:sz w:val="16"/>
                  <w:szCs w:val="20"/>
                </w:rPr>
                <w:t xml:space="preserve">ery methodologies </w:t>
              </w:r>
            </w:ins>
          </w:p>
          <w:p w14:paraId="54F8E6B4" w14:textId="1E62258D" w:rsidR="008408A9" w:rsidRPr="003E2478" w:rsidRDefault="008408A9" w:rsidP="008408A9">
            <w:pPr>
              <w:pStyle w:val="ListParagraph"/>
              <w:ind w:left="360"/>
              <w:rPr>
                <w:rFonts w:ascii="DINRoundOT-Light" w:hAnsi="DINRoundOT-Light" w:cs="DINRoundOT-Light"/>
                <w:bCs/>
                <w:sz w:val="16"/>
                <w:szCs w:val="20"/>
              </w:rPr>
            </w:pPr>
          </w:p>
        </w:tc>
        <w:tc>
          <w:tcPr>
            <w:tcW w:w="995" w:type="pct"/>
            <w:shd w:val="clear" w:color="auto" w:fill="auto"/>
          </w:tcPr>
          <w:p w14:paraId="6BB762BA" w14:textId="127F3872" w:rsidR="009B354B" w:rsidRPr="008F595A" w:rsidRDefault="002E063B" w:rsidP="008F595A">
            <w:pPr>
              <w:rPr>
                <w:rFonts w:ascii="DINRoundOT-Medium" w:hAnsi="DINRoundOT-Medium" w:cs="DINRoundOT-Medium"/>
                <w:b/>
                <w:sz w:val="20"/>
                <w:szCs w:val="20"/>
              </w:rPr>
            </w:pPr>
            <w:r w:rsidRPr="009329FC">
              <w:rPr>
                <w:rFonts w:ascii="DINRoundOT-Medium" w:hAnsi="DINRoundOT-Medium" w:cs="DINRoundOT-Medium"/>
                <w:noProof/>
                <w:color w:val="000000" w:themeColor="text1"/>
                <w:sz w:val="18"/>
                <w:szCs w:val="18"/>
                <w:lang w:eastAsia="en-GB"/>
              </w:rPr>
              <w:drawing>
                <wp:anchor distT="0" distB="0" distL="114300" distR="114300" simplePos="0" relativeHeight="251659264" behindDoc="0" locked="0" layoutInCell="1" allowOverlap="1" wp14:anchorId="0968801C" wp14:editId="35BA6851">
                  <wp:simplePos x="0" y="0"/>
                  <wp:positionH relativeFrom="column">
                    <wp:posOffset>800735</wp:posOffset>
                  </wp:positionH>
                  <wp:positionV relativeFrom="paragraph">
                    <wp:posOffset>-1079500</wp:posOffset>
                  </wp:positionV>
                  <wp:extent cx="1076103" cy="584791"/>
                  <wp:effectExtent l="19050" t="0" r="0" b="0"/>
                  <wp:wrapNone/>
                  <wp:docPr id="3" name="Picture 2" descr="RACmaster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masterlogocmyk.jpg"/>
                          <pic:cNvPicPr/>
                        </pic:nvPicPr>
                        <pic:blipFill>
                          <a:blip r:embed="rId8" cstate="print"/>
                          <a:stretch>
                            <a:fillRect/>
                          </a:stretch>
                        </pic:blipFill>
                        <pic:spPr>
                          <a:xfrm>
                            <a:off x="0" y="0"/>
                            <a:ext cx="1076103" cy="584791"/>
                          </a:xfrm>
                          <a:prstGeom prst="rect">
                            <a:avLst/>
                          </a:prstGeom>
                        </pic:spPr>
                      </pic:pic>
                    </a:graphicData>
                  </a:graphic>
                </wp:anchor>
              </w:drawing>
            </w:r>
          </w:p>
          <w:p w14:paraId="75536384" w14:textId="37519C63" w:rsidR="009B354B" w:rsidRPr="008F595A" w:rsidRDefault="00350455" w:rsidP="008F595A">
            <w:pPr>
              <w:rPr>
                <w:rFonts w:ascii="DINRoundOT-Medium" w:hAnsi="DINRoundOT-Medium" w:cs="DINRoundOT-Medium"/>
                <w:b/>
                <w:sz w:val="20"/>
                <w:szCs w:val="20"/>
              </w:rPr>
            </w:pPr>
            <w:r>
              <w:rPr>
                <w:rFonts w:ascii="DINRoundOT-Medium" w:hAnsi="DINRoundOT-Medium" w:cs="DINRoundOT-Medium"/>
                <w:b/>
                <w:sz w:val="20"/>
                <w:szCs w:val="20"/>
              </w:rPr>
              <w:t>Core Competencies</w:t>
            </w:r>
            <w:r w:rsidR="009B354B" w:rsidRPr="008F595A">
              <w:rPr>
                <w:rFonts w:ascii="DINRoundOT-Medium" w:hAnsi="DINRoundOT-Medium" w:cs="DINRoundOT-Medium"/>
                <w:b/>
                <w:sz w:val="20"/>
                <w:szCs w:val="20"/>
              </w:rPr>
              <w:t>:</w:t>
            </w:r>
          </w:p>
          <w:p w14:paraId="552949F2" w14:textId="77777777" w:rsidR="009579F8" w:rsidRPr="00350455" w:rsidRDefault="009579F8" w:rsidP="009579F8">
            <w:pPr>
              <w:pStyle w:val="BodyTextIndent"/>
              <w:numPr>
                <w:ilvl w:val="0"/>
                <w:numId w:val="33"/>
              </w:numPr>
              <w:spacing w:after="0"/>
              <w:rPr>
                <w:rFonts w:ascii="DINRoundOT-Light" w:hAnsi="DINRoundOT-Light" w:cs="DINRoundOT-Light"/>
                <w:sz w:val="16"/>
              </w:rPr>
            </w:pPr>
            <w:r w:rsidRPr="00350455">
              <w:rPr>
                <w:rFonts w:ascii="DINRoundOT-Light" w:hAnsi="DINRoundOT-Light" w:cs="DINRoundOT-Light"/>
                <w:sz w:val="16"/>
              </w:rPr>
              <w:t xml:space="preserve">Interpersonal &amp; Influencing skills </w:t>
            </w:r>
            <w:r w:rsidRPr="00350455">
              <w:rPr>
                <w:rFonts w:ascii="DINRoundOT-Light" w:hAnsi="DINRoundOT-Light" w:cs="DINRoundOT-Light"/>
                <w:color w:val="BFBFBF" w:themeColor="background1" w:themeShade="BF"/>
                <w:sz w:val="16"/>
              </w:rPr>
              <w:t>(Level</w:t>
            </w:r>
            <w:r>
              <w:rPr>
                <w:rFonts w:ascii="DINRoundOT-Light" w:hAnsi="DINRoundOT-Light" w:cs="DINRoundOT-Light"/>
                <w:color w:val="BFBFBF" w:themeColor="background1" w:themeShade="BF"/>
                <w:sz w:val="16"/>
              </w:rPr>
              <w:t xml:space="preserve"> 3</w:t>
            </w:r>
            <w:r w:rsidRPr="00350455">
              <w:rPr>
                <w:rFonts w:ascii="DINRoundOT-Light" w:hAnsi="DINRoundOT-Light" w:cs="DINRoundOT-Light"/>
                <w:color w:val="BFBFBF" w:themeColor="background1" w:themeShade="BF"/>
                <w:sz w:val="16"/>
              </w:rPr>
              <w:t>)</w:t>
            </w:r>
          </w:p>
          <w:p w14:paraId="412BB625" w14:textId="3C798CFB" w:rsidR="00350455" w:rsidRPr="00350455" w:rsidRDefault="00350455" w:rsidP="00350455">
            <w:pPr>
              <w:numPr>
                <w:ilvl w:val="0"/>
                <w:numId w:val="33"/>
              </w:numPr>
              <w:rPr>
                <w:rFonts w:ascii="DINRoundOT-Light" w:hAnsi="DINRoundOT-Light" w:cs="DINRoundOT-Light"/>
                <w:sz w:val="16"/>
                <w:szCs w:val="20"/>
              </w:rPr>
            </w:pPr>
            <w:r w:rsidRPr="00350455">
              <w:rPr>
                <w:rFonts w:ascii="DINRoundOT-Light" w:hAnsi="DINRoundOT-Light" w:cs="DINRoundOT-Light"/>
                <w:sz w:val="16"/>
              </w:rPr>
              <w:t xml:space="preserve">Judgement &amp; Decision Making </w:t>
            </w:r>
            <w:r w:rsidRPr="00350455">
              <w:rPr>
                <w:rFonts w:ascii="DINRoundOT-Light" w:hAnsi="DINRoundOT-Light" w:cs="DINRoundOT-Light"/>
                <w:color w:val="BFBFBF" w:themeColor="background1" w:themeShade="BF"/>
                <w:sz w:val="16"/>
              </w:rPr>
              <w:t xml:space="preserve">(Level </w:t>
            </w:r>
            <w:r w:rsidR="009579F8">
              <w:rPr>
                <w:rFonts w:ascii="DINRoundOT-Light" w:hAnsi="DINRoundOT-Light" w:cs="DINRoundOT-Light"/>
                <w:color w:val="BFBFBF" w:themeColor="background1" w:themeShade="BF"/>
                <w:sz w:val="16"/>
              </w:rPr>
              <w:t>2</w:t>
            </w:r>
            <w:r w:rsidRPr="00350455">
              <w:rPr>
                <w:rFonts w:ascii="DINRoundOT-Light" w:hAnsi="DINRoundOT-Light" w:cs="DINRoundOT-Light"/>
                <w:color w:val="BFBFBF" w:themeColor="background1" w:themeShade="BF"/>
                <w:sz w:val="16"/>
              </w:rPr>
              <w:t>)</w:t>
            </w:r>
          </w:p>
          <w:p w14:paraId="44F7756B" w14:textId="3B879C48" w:rsidR="00350455" w:rsidRPr="00350455" w:rsidRDefault="009579F8" w:rsidP="00350455">
            <w:pPr>
              <w:pStyle w:val="Heading2"/>
              <w:numPr>
                <w:ilvl w:val="0"/>
                <w:numId w:val="33"/>
              </w:numPr>
              <w:spacing w:before="0" w:after="0"/>
              <w:rPr>
                <w:rFonts w:ascii="DINRoundOT-Light" w:hAnsi="DINRoundOT-Light" w:cs="DINRoundOT-Light"/>
                <w:i w:val="0"/>
                <w:sz w:val="16"/>
              </w:rPr>
            </w:pPr>
            <w:r>
              <w:rPr>
                <w:rFonts w:ascii="DINRoundOT-Light" w:hAnsi="DINRoundOT-Light" w:cs="DINRoundOT-Light"/>
                <w:i w:val="0"/>
                <w:sz w:val="16"/>
              </w:rPr>
              <w:t>Commercial Awareness</w:t>
            </w:r>
            <w:r w:rsidR="00350455" w:rsidRPr="00350455">
              <w:rPr>
                <w:rFonts w:ascii="DINRoundOT-Light" w:hAnsi="DINRoundOT-Light" w:cs="DINRoundOT-Light"/>
                <w:i w:val="0"/>
                <w:sz w:val="16"/>
              </w:rPr>
              <w:t xml:space="preserve"> </w:t>
            </w:r>
            <w:r w:rsidR="00350455" w:rsidRPr="00350455">
              <w:rPr>
                <w:rFonts w:ascii="DINRoundOT-Light" w:hAnsi="DINRoundOT-Light" w:cs="DINRoundOT-Light"/>
                <w:i w:val="0"/>
                <w:color w:val="BFBFBF" w:themeColor="background1" w:themeShade="BF"/>
                <w:sz w:val="16"/>
              </w:rPr>
              <w:t xml:space="preserve">(Level </w:t>
            </w:r>
            <w:r>
              <w:rPr>
                <w:rFonts w:ascii="DINRoundOT-Light" w:hAnsi="DINRoundOT-Light" w:cs="DINRoundOT-Light"/>
                <w:i w:val="0"/>
                <w:color w:val="BFBFBF" w:themeColor="background1" w:themeShade="BF"/>
                <w:sz w:val="16"/>
              </w:rPr>
              <w:t>2</w:t>
            </w:r>
            <w:r w:rsidR="00350455" w:rsidRPr="00350455">
              <w:rPr>
                <w:rFonts w:ascii="DINRoundOT-Light" w:hAnsi="DINRoundOT-Light" w:cs="DINRoundOT-Light"/>
                <w:i w:val="0"/>
                <w:color w:val="BFBFBF" w:themeColor="background1" w:themeShade="BF"/>
                <w:sz w:val="16"/>
              </w:rPr>
              <w:t>)</w:t>
            </w:r>
          </w:p>
          <w:p w14:paraId="61EC42A1" w14:textId="35A92F69" w:rsidR="00350455" w:rsidRPr="00350455" w:rsidRDefault="00350455" w:rsidP="00350455">
            <w:pPr>
              <w:pStyle w:val="Heading2"/>
              <w:numPr>
                <w:ilvl w:val="0"/>
                <w:numId w:val="33"/>
              </w:numPr>
              <w:spacing w:before="0" w:after="0"/>
              <w:rPr>
                <w:rFonts w:ascii="DINRoundOT-Light" w:hAnsi="DINRoundOT-Light" w:cs="DINRoundOT-Light"/>
                <w:i w:val="0"/>
                <w:sz w:val="16"/>
              </w:rPr>
            </w:pPr>
            <w:r w:rsidRPr="00350455">
              <w:rPr>
                <w:rFonts w:ascii="DINRoundOT-Light" w:hAnsi="DINRoundOT-Light" w:cs="DINRoundOT-Light"/>
                <w:i w:val="0"/>
                <w:sz w:val="16"/>
              </w:rPr>
              <w:t xml:space="preserve">Leading Change </w:t>
            </w:r>
            <w:r w:rsidRPr="00350455">
              <w:rPr>
                <w:rFonts w:ascii="DINRoundOT-Light" w:hAnsi="DINRoundOT-Light" w:cs="DINRoundOT-Light"/>
                <w:i w:val="0"/>
                <w:color w:val="BFBFBF" w:themeColor="background1" w:themeShade="BF"/>
                <w:sz w:val="16"/>
              </w:rPr>
              <w:t xml:space="preserve">(Level </w:t>
            </w:r>
            <w:r w:rsidR="009579F8">
              <w:rPr>
                <w:rFonts w:ascii="DINRoundOT-Light" w:hAnsi="DINRoundOT-Light" w:cs="DINRoundOT-Light"/>
                <w:i w:val="0"/>
                <w:color w:val="BFBFBF" w:themeColor="background1" w:themeShade="BF"/>
                <w:sz w:val="16"/>
              </w:rPr>
              <w:t>3</w:t>
            </w:r>
            <w:r w:rsidRPr="00350455">
              <w:rPr>
                <w:rFonts w:ascii="DINRoundOT-Light" w:hAnsi="DINRoundOT-Light" w:cs="DINRoundOT-Light"/>
                <w:i w:val="0"/>
                <w:color w:val="BFBFBF" w:themeColor="background1" w:themeShade="BF"/>
                <w:sz w:val="16"/>
              </w:rPr>
              <w:t>)</w:t>
            </w:r>
          </w:p>
          <w:p w14:paraId="4DD6D63C" w14:textId="77777777" w:rsidR="009579F8" w:rsidRPr="006D7260" w:rsidRDefault="009579F8" w:rsidP="009579F8">
            <w:pPr>
              <w:pStyle w:val="ListParagraph"/>
              <w:numPr>
                <w:ilvl w:val="0"/>
                <w:numId w:val="33"/>
              </w:numPr>
              <w:rPr>
                <w:rFonts w:ascii="DINRoundOT-Light" w:hAnsi="DINRoundOT-Light" w:cs="DINRoundOT-Light"/>
                <w:sz w:val="16"/>
              </w:rPr>
            </w:pPr>
            <w:r>
              <w:rPr>
                <w:rFonts w:ascii="DINRoundOT-Light" w:hAnsi="DINRoundOT-Light" w:cs="DINRoundOT-Light"/>
                <w:sz w:val="16"/>
              </w:rPr>
              <w:t>Achievement &amp; Drive</w:t>
            </w:r>
            <w:r w:rsidRPr="00350455">
              <w:rPr>
                <w:rFonts w:ascii="DINRoundOT-Light" w:hAnsi="DINRoundOT-Light" w:cs="DINRoundOT-Light"/>
                <w:sz w:val="16"/>
              </w:rPr>
              <w:t xml:space="preserve"> </w:t>
            </w:r>
            <w:r w:rsidRPr="00350455">
              <w:rPr>
                <w:rFonts w:ascii="DINRoundOT-Light" w:hAnsi="DINRoundOT-Light" w:cs="DINRoundOT-Light"/>
                <w:color w:val="BFBFBF" w:themeColor="background1" w:themeShade="BF"/>
                <w:sz w:val="16"/>
              </w:rPr>
              <w:t>(Level 3)</w:t>
            </w:r>
          </w:p>
          <w:p w14:paraId="3FC5167F" w14:textId="77777777" w:rsidR="00350455" w:rsidRPr="00350455" w:rsidRDefault="00350455" w:rsidP="00350455">
            <w:pPr>
              <w:pStyle w:val="Heading2"/>
              <w:numPr>
                <w:ilvl w:val="0"/>
                <w:numId w:val="33"/>
              </w:numPr>
              <w:spacing w:before="0" w:after="0"/>
              <w:rPr>
                <w:rFonts w:ascii="DINRoundOT-Light" w:hAnsi="DINRoundOT-Light" w:cs="DINRoundOT-Light"/>
                <w:i w:val="0"/>
                <w:sz w:val="16"/>
              </w:rPr>
            </w:pPr>
            <w:r w:rsidRPr="00350455">
              <w:rPr>
                <w:rFonts w:ascii="DINRoundOT-Light" w:hAnsi="DINRoundOT-Light" w:cs="DINRoundOT-Light"/>
                <w:i w:val="0"/>
                <w:sz w:val="16"/>
              </w:rPr>
              <w:t xml:space="preserve">Customer Focus </w:t>
            </w:r>
            <w:r w:rsidRPr="00350455">
              <w:rPr>
                <w:rFonts w:ascii="DINRoundOT-Light" w:hAnsi="DINRoundOT-Light" w:cs="DINRoundOT-Light"/>
                <w:i w:val="0"/>
                <w:color w:val="BFBFBF" w:themeColor="background1" w:themeShade="BF"/>
                <w:sz w:val="16"/>
              </w:rPr>
              <w:t>(Level 3)</w:t>
            </w:r>
          </w:p>
          <w:p w14:paraId="50E9452D" w14:textId="77777777" w:rsidR="00350455" w:rsidRPr="008F595A" w:rsidRDefault="00350455" w:rsidP="008F595A">
            <w:pPr>
              <w:rPr>
                <w:rFonts w:ascii="DINRoundOT-Medium" w:hAnsi="DINRoundOT-Medium" w:cs="DINRoundOT-Medium"/>
                <w:sz w:val="20"/>
                <w:szCs w:val="20"/>
              </w:rPr>
            </w:pPr>
          </w:p>
          <w:p w14:paraId="63B3565D" w14:textId="38E62299" w:rsidR="00793038" w:rsidRDefault="00EF3CEB" w:rsidP="00EF3CEB">
            <w:pPr>
              <w:rPr>
                <w:rFonts w:ascii="DINRoundOT-Medium" w:hAnsi="DINRoundOT-Medium" w:cs="DINRoundOT-Medium"/>
                <w:b/>
                <w:sz w:val="20"/>
                <w:szCs w:val="20"/>
              </w:rPr>
            </w:pPr>
            <w:r w:rsidRPr="00EF3CEB">
              <w:rPr>
                <w:rFonts w:ascii="DINRoundOT-Medium" w:hAnsi="DINRoundOT-Medium" w:cs="DINRoundOT-Medium"/>
                <w:b/>
                <w:sz w:val="20"/>
                <w:szCs w:val="20"/>
              </w:rPr>
              <w:t>B</w:t>
            </w:r>
            <w:r w:rsidR="009B354B" w:rsidRPr="00EF3CEB">
              <w:rPr>
                <w:rFonts w:ascii="DINRoundOT-Medium" w:hAnsi="DINRoundOT-Medium" w:cs="DINRoundOT-Medium"/>
                <w:b/>
                <w:sz w:val="20"/>
                <w:szCs w:val="20"/>
              </w:rPr>
              <w:t xml:space="preserve">ehaviours </w:t>
            </w:r>
            <w:r w:rsidR="00793038">
              <w:rPr>
                <w:rFonts w:ascii="DINRoundOT-Medium" w:hAnsi="DINRoundOT-Medium" w:cs="DINRoundOT-Medium"/>
                <w:b/>
                <w:sz w:val="20"/>
                <w:szCs w:val="20"/>
              </w:rPr>
              <w:t>consistent with RAC core values</w:t>
            </w:r>
          </w:p>
          <w:p w14:paraId="015C7652" w14:textId="37D182EC" w:rsidR="00793038" w:rsidRDefault="00793038" w:rsidP="00793038">
            <w:pPr>
              <w:rPr>
                <w:rFonts w:ascii="DINRoundOT-Light" w:hAnsi="DINRoundOT-Light" w:cs="DINRoundOT-Light"/>
                <w:sz w:val="16"/>
                <w:szCs w:val="14"/>
              </w:rPr>
            </w:pPr>
            <w:r w:rsidRPr="00793038">
              <w:rPr>
                <w:rFonts w:ascii="DINRoundOT-Light" w:hAnsi="DINRoundOT-Light" w:cs="DINRoundOT-Light"/>
                <w:sz w:val="16"/>
                <w:szCs w:val="14"/>
              </w:rPr>
              <w:t>Demonstrates all-round behaviours</w:t>
            </w:r>
            <w:r>
              <w:rPr>
                <w:rFonts w:ascii="DINRoundOT-Light" w:hAnsi="DINRoundOT-Light" w:cs="DINRoundOT-Light"/>
                <w:sz w:val="16"/>
                <w:szCs w:val="14"/>
              </w:rPr>
              <w:t xml:space="preserve"> that fit with our core v</w:t>
            </w:r>
            <w:r w:rsidRPr="00793038">
              <w:rPr>
                <w:rFonts w:ascii="DINRoundOT-Light" w:hAnsi="DINRoundOT-Light" w:cs="DINRoundOT-Light"/>
                <w:sz w:val="16"/>
                <w:szCs w:val="14"/>
              </w:rPr>
              <w:t>alues:</w:t>
            </w:r>
          </w:p>
          <w:p w14:paraId="2C2EA4C7" w14:textId="77777777" w:rsidR="00EA0725" w:rsidRPr="00793038" w:rsidRDefault="00EA0725" w:rsidP="00793038">
            <w:pPr>
              <w:rPr>
                <w:rFonts w:ascii="DINRoundOT-Light" w:hAnsi="DINRoundOT-Light" w:cs="DINRoundOT-Light"/>
                <w:sz w:val="16"/>
                <w:szCs w:val="14"/>
              </w:rPr>
            </w:pPr>
          </w:p>
          <w:p w14:paraId="1E6BABF0" w14:textId="77777777" w:rsidR="00AD2778" w:rsidRDefault="00AD2778" w:rsidP="00AD2778">
            <w:pPr>
              <w:rPr>
                <w:ins w:id="54" w:author="Wayne Spiller" w:date="2021-03-18T10:53:00Z"/>
                <w:rFonts w:ascii="DINRoundOT-Light" w:hAnsi="DINRoundOT-Light" w:cs="DINRoundOT-Light"/>
                <w:b/>
                <w:color w:val="FF6600"/>
                <w:sz w:val="16"/>
                <w:szCs w:val="16"/>
              </w:rPr>
            </w:pPr>
            <w:ins w:id="55" w:author="Wayne Spiller" w:date="2021-03-18T10:53:00Z">
              <w:r>
                <w:rPr>
                  <w:rFonts w:ascii="DINRoundOT-Light" w:hAnsi="DINRoundOT-Light" w:cs="DINRoundOT-Light"/>
                  <w:b/>
                  <w:color w:val="FF6600"/>
                  <w:sz w:val="16"/>
                  <w:szCs w:val="16"/>
                </w:rPr>
                <w:t>Handle It Together</w:t>
              </w:r>
            </w:ins>
          </w:p>
          <w:p w14:paraId="23AFD6ED" w14:textId="77777777" w:rsidR="00AD2778" w:rsidRPr="003461D6" w:rsidRDefault="00AD2778" w:rsidP="00AD2778">
            <w:pPr>
              <w:pStyle w:val="ListParagraph"/>
              <w:numPr>
                <w:ilvl w:val="0"/>
                <w:numId w:val="38"/>
              </w:numPr>
              <w:rPr>
                <w:ins w:id="56" w:author="Wayne Spiller" w:date="2021-03-18T10:53:00Z"/>
                <w:rFonts w:ascii="DINRoundOT-Light" w:hAnsi="DINRoundOT-Light" w:cs="DINRoundOT-Light"/>
                <w:sz w:val="16"/>
                <w:szCs w:val="14"/>
              </w:rPr>
            </w:pPr>
            <w:ins w:id="57" w:author="Wayne Spiller" w:date="2021-03-18T10:53:00Z">
              <w:r w:rsidRPr="003461D6">
                <w:rPr>
                  <w:rFonts w:ascii="DINRoundOT-Light" w:hAnsi="DINRoundOT-Light" w:cs="DINRoundOT-Light"/>
                  <w:sz w:val="16"/>
                  <w:szCs w:val="14"/>
                </w:rPr>
                <w:t>Acts with integrity and fairness</w:t>
              </w:r>
            </w:ins>
          </w:p>
          <w:p w14:paraId="2BD5198A" w14:textId="77777777" w:rsidR="00AD2778" w:rsidRPr="003461D6" w:rsidRDefault="00AD2778" w:rsidP="00AD2778">
            <w:pPr>
              <w:pStyle w:val="ListParagraph"/>
              <w:numPr>
                <w:ilvl w:val="0"/>
                <w:numId w:val="38"/>
              </w:numPr>
              <w:rPr>
                <w:ins w:id="58" w:author="Wayne Spiller" w:date="2021-03-18T10:53:00Z"/>
                <w:rFonts w:ascii="DINRoundOT-Light" w:hAnsi="DINRoundOT-Light" w:cs="DINRoundOT-Light"/>
                <w:sz w:val="16"/>
                <w:szCs w:val="14"/>
              </w:rPr>
            </w:pPr>
            <w:ins w:id="59" w:author="Wayne Spiller" w:date="2021-03-18T10:53:00Z">
              <w:r w:rsidRPr="003461D6">
                <w:rPr>
                  <w:rFonts w:ascii="DINRoundOT-Light" w:hAnsi="DINRoundOT-Light" w:cs="DINRoundOT-Light"/>
                  <w:sz w:val="16"/>
                  <w:szCs w:val="14"/>
                </w:rPr>
                <w:t>Shares ideas and works across functions</w:t>
              </w:r>
            </w:ins>
          </w:p>
          <w:p w14:paraId="29419C00" w14:textId="77777777" w:rsidR="00AD2778" w:rsidRPr="003461D6" w:rsidRDefault="00AD2778" w:rsidP="00AD2778">
            <w:pPr>
              <w:pStyle w:val="ListParagraph"/>
              <w:numPr>
                <w:ilvl w:val="0"/>
                <w:numId w:val="38"/>
              </w:numPr>
              <w:rPr>
                <w:ins w:id="60" w:author="Wayne Spiller" w:date="2021-03-18T10:53:00Z"/>
                <w:rFonts w:ascii="DINRoundOT-Light" w:hAnsi="DINRoundOT-Light" w:cs="DINRoundOT-Light"/>
                <w:sz w:val="16"/>
                <w:szCs w:val="14"/>
              </w:rPr>
            </w:pPr>
            <w:ins w:id="61" w:author="Wayne Spiller" w:date="2021-03-18T10:53:00Z">
              <w:r w:rsidRPr="003461D6">
                <w:rPr>
                  <w:rFonts w:ascii="DINRoundOT-Light" w:hAnsi="DINRoundOT-Light" w:cs="DINRoundOT-Light"/>
                  <w:sz w:val="16"/>
                  <w:szCs w:val="14"/>
                </w:rPr>
                <w:t>Demonstrates courage to challenge others</w:t>
              </w:r>
            </w:ins>
          </w:p>
          <w:p w14:paraId="550A6FCF" w14:textId="77777777" w:rsidR="00AD2778" w:rsidRDefault="00AD2778" w:rsidP="00AD2778">
            <w:pPr>
              <w:rPr>
                <w:ins w:id="62" w:author="Wayne Spiller" w:date="2021-03-18T10:53:00Z"/>
                <w:rFonts w:ascii="DINRoundOT-Light" w:hAnsi="DINRoundOT-Light" w:cs="DINRoundOT-Light"/>
                <w:b/>
                <w:color w:val="FF6600"/>
                <w:sz w:val="16"/>
                <w:szCs w:val="16"/>
              </w:rPr>
            </w:pPr>
            <w:ins w:id="63" w:author="Wayne Spiller" w:date="2021-03-18T10:53:00Z">
              <w:r>
                <w:rPr>
                  <w:rFonts w:ascii="DINRoundOT-Light" w:hAnsi="DINRoundOT-Light" w:cs="DINRoundOT-Light"/>
                  <w:b/>
                  <w:color w:val="FF6600"/>
                  <w:sz w:val="16"/>
                  <w:szCs w:val="16"/>
                </w:rPr>
                <w:t>Exceptional Service</w:t>
              </w:r>
            </w:ins>
          </w:p>
          <w:p w14:paraId="0C7040CD" w14:textId="77777777" w:rsidR="00AD2778" w:rsidRPr="00FA4AD6" w:rsidRDefault="00AD2778" w:rsidP="00AD2778">
            <w:pPr>
              <w:pStyle w:val="ListParagraph"/>
              <w:numPr>
                <w:ilvl w:val="0"/>
                <w:numId w:val="38"/>
              </w:numPr>
              <w:rPr>
                <w:ins w:id="64" w:author="Wayne Spiller" w:date="2021-03-18T10:53:00Z"/>
                <w:rFonts w:ascii="DINRoundOT-Light" w:hAnsi="DINRoundOT-Light" w:cs="DINRoundOT-Light"/>
                <w:sz w:val="16"/>
                <w:szCs w:val="14"/>
              </w:rPr>
            </w:pPr>
            <w:ins w:id="65" w:author="Wayne Spiller" w:date="2021-03-18T10:53:00Z">
              <w:r w:rsidRPr="00FA4AD6">
                <w:rPr>
                  <w:rFonts w:ascii="DINRoundOT-Light" w:hAnsi="DINRoundOT-Light" w:cs="DINRoundOT-Light"/>
                  <w:sz w:val="16"/>
                  <w:szCs w:val="14"/>
                </w:rPr>
                <w:t>Keeps customer and colleague at the heart of what they do</w:t>
              </w:r>
            </w:ins>
          </w:p>
          <w:p w14:paraId="4972C1D4" w14:textId="77777777" w:rsidR="00AD2778" w:rsidRPr="00FA4AD6" w:rsidRDefault="00AD2778" w:rsidP="00AD2778">
            <w:pPr>
              <w:pStyle w:val="ListParagraph"/>
              <w:numPr>
                <w:ilvl w:val="0"/>
                <w:numId w:val="38"/>
              </w:numPr>
              <w:rPr>
                <w:ins w:id="66" w:author="Wayne Spiller" w:date="2021-03-18T10:53:00Z"/>
                <w:rFonts w:ascii="DINRoundOT-Light" w:hAnsi="DINRoundOT-Light" w:cs="DINRoundOT-Light"/>
                <w:sz w:val="16"/>
                <w:szCs w:val="14"/>
              </w:rPr>
            </w:pPr>
            <w:ins w:id="67" w:author="Wayne Spiller" w:date="2021-03-18T10:53:00Z">
              <w:r w:rsidRPr="00FA4AD6">
                <w:rPr>
                  <w:rFonts w:ascii="DINRoundOT-Light" w:hAnsi="DINRoundOT-Light" w:cs="DINRoundOT-Light"/>
                  <w:sz w:val="16"/>
                  <w:szCs w:val="14"/>
                </w:rPr>
                <w:t>Goes the extra mile</w:t>
              </w:r>
            </w:ins>
          </w:p>
          <w:p w14:paraId="5282B52F" w14:textId="77777777" w:rsidR="00AD2778" w:rsidRPr="00FA4AD6" w:rsidRDefault="00AD2778" w:rsidP="00AD2778">
            <w:pPr>
              <w:pStyle w:val="ListParagraph"/>
              <w:numPr>
                <w:ilvl w:val="0"/>
                <w:numId w:val="38"/>
              </w:numPr>
              <w:rPr>
                <w:ins w:id="68" w:author="Wayne Spiller" w:date="2021-03-18T10:53:00Z"/>
                <w:rFonts w:ascii="DINRoundOT-Light" w:hAnsi="DINRoundOT-Light" w:cs="DINRoundOT-Light"/>
                <w:sz w:val="16"/>
                <w:szCs w:val="14"/>
              </w:rPr>
            </w:pPr>
            <w:ins w:id="69" w:author="Wayne Spiller" w:date="2021-03-18T10:53:00Z">
              <w:r w:rsidRPr="00FA4AD6">
                <w:rPr>
                  <w:rFonts w:ascii="DINRoundOT-Light" w:hAnsi="DINRoundOT-Light" w:cs="DINRoundOT-Light"/>
                  <w:sz w:val="16"/>
                  <w:szCs w:val="14"/>
                </w:rPr>
                <w:t>Understands and champions RAC and Technology strategies</w:t>
              </w:r>
            </w:ins>
          </w:p>
          <w:p w14:paraId="7B6DBDBD" w14:textId="77777777" w:rsidR="00AD2778" w:rsidRDefault="00AD2778" w:rsidP="00AD2778">
            <w:pPr>
              <w:rPr>
                <w:ins w:id="70" w:author="Wayne Spiller" w:date="2021-03-18T10:53:00Z"/>
                <w:rFonts w:ascii="DINRoundOT-Light" w:hAnsi="DINRoundOT-Light" w:cs="DINRoundOT-Light"/>
                <w:b/>
                <w:color w:val="FF6600"/>
                <w:sz w:val="16"/>
                <w:szCs w:val="16"/>
              </w:rPr>
            </w:pPr>
            <w:ins w:id="71" w:author="Wayne Spiller" w:date="2021-03-18T10:53:00Z">
              <w:r>
                <w:rPr>
                  <w:rFonts w:ascii="DINRoundOT-Light" w:hAnsi="DINRoundOT-Light" w:cs="DINRoundOT-Light"/>
                  <w:b/>
                  <w:color w:val="FF6600"/>
                  <w:sz w:val="16"/>
                  <w:szCs w:val="16"/>
                </w:rPr>
                <w:t>Raise the Bar</w:t>
              </w:r>
            </w:ins>
          </w:p>
          <w:p w14:paraId="3C14EA8E" w14:textId="225C7E4D" w:rsidR="00AD2778" w:rsidRPr="00603372" w:rsidRDefault="00AD2778" w:rsidP="00AD2778">
            <w:pPr>
              <w:pStyle w:val="ListParagraph"/>
              <w:numPr>
                <w:ilvl w:val="0"/>
                <w:numId w:val="38"/>
              </w:numPr>
              <w:rPr>
                <w:ins w:id="72" w:author="Wayne Spiller" w:date="2021-03-18T10:53:00Z"/>
                <w:rFonts w:ascii="DINRoundOT-Light" w:hAnsi="DINRoundOT-Light" w:cs="DINRoundOT-Light"/>
                <w:sz w:val="16"/>
                <w:szCs w:val="14"/>
              </w:rPr>
            </w:pPr>
            <w:ins w:id="73" w:author="Wayne Spiller" w:date="2021-03-18T10:53:00Z">
              <w:r w:rsidRPr="00603372">
                <w:rPr>
                  <w:rFonts w:ascii="DINRoundOT-Light" w:hAnsi="DINRoundOT-Light" w:cs="DINRoundOT-Light"/>
                  <w:sz w:val="16"/>
                  <w:szCs w:val="14"/>
                </w:rPr>
                <w:t>Ambitious to improve self</w:t>
              </w:r>
            </w:ins>
          </w:p>
          <w:p w14:paraId="09771CD6" w14:textId="77777777" w:rsidR="00AD2778" w:rsidRPr="00603372" w:rsidRDefault="00AD2778" w:rsidP="00AD2778">
            <w:pPr>
              <w:pStyle w:val="ListParagraph"/>
              <w:numPr>
                <w:ilvl w:val="0"/>
                <w:numId w:val="38"/>
              </w:numPr>
              <w:rPr>
                <w:ins w:id="74" w:author="Wayne Spiller" w:date="2021-03-18T10:53:00Z"/>
                <w:rFonts w:ascii="DINRoundOT-Light" w:hAnsi="DINRoundOT-Light" w:cs="DINRoundOT-Light"/>
                <w:sz w:val="16"/>
                <w:szCs w:val="14"/>
              </w:rPr>
            </w:pPr>
            <w:ins w:id="75" w:author="Wayne Spiller" w:date="2021-03-18T10:53:00Z">
              <w:r w:rsidRPr="00603372">
                <w:rPr>
                  <w:rFonts w:ascii="DINRoundOT-Light" w:hAnsi="DINRoundOT-Light" w:cs="DINRoundOT-Light"/>
                  <w:sz w:val="16"/>
                  <w:szCs w:val="14"/>
                </w:rPr>
                <w:t>Sets stretching targets</w:t>
              </w:r>
            </w:ins>
          </w:p>
          <w:p w14:paraId="3999E9A7" w14:textId="77777777" w:rsidR="00AD2778" w:rsidRPr="00603372" w:rsidRDefault="00AD2778" w:rsidP="00AD2778">
            <w:pPr>
              <w:pStyle w:val="ListParagraph"/>
              <w:numPr>
                <w:ilvl w:val="0"/>
                <w:numId w:val="38"/>
              </w:numPr>
              <w:rPr>
                <w:ins w:id="76" w:author="Wayne Spiller" w:date="2021-03-18T10:53:00Z"/>
                <w:rFonts w:ascii="DINRoundOT-Light" w:hAnsi="DINRoundOT-Light" w:cs="DINRoundOT-Light"/>
                <w:sz w:val="16"/>
                <w:szCs w:val="14"/>
              </w:rPr>
            </w:pPr>
            <w:ins w:id="77" w:author="Wayne Spiller" w:date="2021-03-18T10:53:00Z">
              <w:r w:rsidRPr="00603372">
                <w:rPr>
                  <w:rFonts w:ascii="DINRoundOT-Light" w:hAnsi="DINRoundOT-Light" w:cs="DINRoundOT-Light"/>
                  <w:sz w:val="16"/>
                  <w:szCs w:val="14"/>
                </w:rPr>
                <w:t>Continuous learning and shares learning</w:t>
              </w:r>
            </w:ins>
          </w:p>
          <w:p w14:paraId="60A57013" w14:textId="77777777" w:rsidR="00AD2778" w:rsidRDefault="00AD2778" w:rsidP="00AD2778">
            <w:pPr>
              <w:rPr>
                <w:ins w:id="78" w:author="Wayne Spiller" w:date="2021-03-18T10:53:00Z"/>
                <w:rFonts w:ascii="DINRoundOT-Light" w:hAnsi="DINRoundOT-Light" w:cs="DINRoundOT-Light"/>
                <w:b/>
                <w:color w:val="FF6600"/>
                <w:sz w:val="16"/>
                <w:szCs w:val="16"/>
              </w:rPr>
            </w:pPr>
            <w:ins w:id="79" w:author="Wayne Spiller" w:date="2021-03-18T10:53:00Z">
              <w:r>
                <w:rPr>
                  <w:rFonts w:ascii="DINRoundOT-Light" w:hAnsi="DINRoundOT-Light" w:cs="DINRoundOT-Light"/>
                  <w:b/>
                  <w:color w:val="FF6600"/>
                  <w:sz w:val="16"/>
                  <w:szCs w:val="16"/>
                </w:rPr>
                <w:t>Own It</w:t>
              </w:r>
            </w:ins>
          </w:p>
          <w:p w14:paraId="45C982E3" w14:textId="77777777" w:rsidR="00AD2778" w:rsidRPr="00172930" w:rsidRDefault="00AD2778" w:rsidP="00AD2778">
            <w:pPr>
              <w:pStyle w:val="ListParagraph"/>
              <w:numPr>
                <w:ilvl w:val="0"/>
                <w:numId w:val="38"/>
              </w:numPr>
              <w:rPr>
                <w:ins w:id="80" w:author="Wayne Spiller" w:date="2021-03-18T10:53:00Z"/>
                <w:rFonts w:ascii="DINRoundOT-Light" w:hAnsi="DINRoundOT-Light" w:cs="DINRoundOT-Light"/>
                <w:sz w:val="16"/>
                <w:szCs w:val="14"/>
              </w:rPr>
            </w:pPr>
            <w:ins w:id="81" w:author="Wayne Spiller" w:date="2021-03-18T10:53:00Z">
              <w:r w:rsidRPr="00172930">
                <w:rPr>
                  <w:rFonts w:ascii="DINRoundOT-Light" w:hAnsi="DINRoundOT-Light" w:cs="DINRoundOT-Light"/>
                  <w:sz w:val="16"/>
                  <w:szCs w:val="14"/>
                </w:rPr>
                <w:t>Leads by example</w:t>
              </w:r>
            </w:ins>
          </w:p>
          <w:p w14:paraId="5EAF0D37" w14:textId="77777777" w:rsidR="00AD2778" w:rsidRPr="00172930" w:rsidRDefault="00AD2778" w:rsidP="00AD2778">
            <w:pPr>
              <w:pStyle w:val="ListParagraph"/>
              <w:numPr>
                <w:ilvl w:val="0"/>
                <w:numId w:val="38"/>
              </w:numPr>
              <w:rPr>
                <w:ins w:id="82" w:author="Wayne Spiller" w:date="2021-03-18T10:53:00Z"/>
                <w:rFonts w:ascii="DINRoundOT-Light" w:hAnsi="DINRoundOT-Light" w:cs="DINRoundOT-Light"/>
                <w:sz w:val="16"/>
                <w:szCs w:val="14"/>
              </w:rPr>
            </w:pPr>
            <w:ins w:id="83" w:author="Wayne Spiller" w:date="2021-03-18T10:53:00Z">
              <w:r w:rsidRPr="00172930">
                <w:rPr>
                  <w:rFonts w:ascii="DINRoundOT-Light" w:hAnsi="DINRoundOT-Light" w:cs="DINRoundOT-Light"/>
                  <w:sz w:val="16"/>
                  <w:szCs w:val="14"/>
                </w:rPr>
                <w:t>Trusted to achieve outcomes</w:t>
              </w:r>
            </w:ins>
          </w:p>
          <w:p w14:paraId="7C9ACD25" w14:textId="77777777" w:rsidR="00AD2778" w:rsidRPr="00172930" w:rsidRDefault="00AD2778" w:rsidP="00AD2778">
            <w:pPr>
              <w:pStyle w:val="ListParagraph"/>
              <w:numPr>
                <w:ilvl w:val="0"/>
                <w:numId w:val="38"/>
              </w:numPr>
              <w:rPr>
                <w:ins w:id="84" w:author="Wayne Spiller" w:date="2021-03-18T10:53:00Z"/>
                <w:rFonts w:ascii="DINRoundOT-Light" w:hAnsi="DINRoundOT-Light" w:cs="DINRoundOT-Light"/>
                <w:sz w:val="16"/>
                <w:szCs w:val="14"/>
              </w:rPr>
            </w:pPr>
            <w:ins w:id="85" w:author="Wayne Spiller" w:date="2021-03-18T10:53:00Z">
              <w:r w:rsidRPr="00172930">
                <w:rPr>
                  <w:rFonts w:ascii="DINRoundOT-Light" w:hAnsi="DINRoundOT-Light" w:cs="DINRoundOT-Light"/>
                  <w:sz w:val="16"/>
                  <w:szCs w:val="14"/>
                </w:rPr>
                <w:t>Passionate and committed</w:t>
              </w:r>
            </w:ins>
          </w:p>
          <w:p w14:paraId="71484CC8" w14:textId="1AC3CC24" w:rsidR="00EA0725" w:rsidRPr="00EA0725" w:rsidDel="00AD2778" w:rsidRDefault="00EA0725" w:rsidP="00EA0725">
            <w:pPr>
              <w:rPr>
                <w:del w:id="86" w:author="Wayne Spiller" w:date="2021-03-18T10:53:00Z"/>
                <w:rFonts w:ascii="DINRoundOT-Light" w:hAnsi="DINRoundOT-Light" w:cs="DINRoundOT-Light"/>
                <w:b/>
                <w:color w:val="FF6600"/>
                <w:sz w:val="16"/>
                <w:szCs w:val="16"/>
              </w:rPr>
            </w:pPr>
            <w:del w:id="87" w:author="Wayne Spiller" w:date="2021-03-18T10:53:00Z">
              <w:r w:rsidRPr="00EA0725" w:rsidDel="00AD2778">
                <w:rPr>
                  <w:rFonts w:ascii="DINRoundOT-Light" w:hAnsi="DINRoundOT-Light" w:cs="DINRoundOT-Light"/>
                  <w:b/>
                  <w:color w:val="FF6600"/>
                  <w:sz w:val="16"/>
                  <w:szCs w:val="16"/>
                </w:rPr>
                <w:delText xml:space="preserve">Pioneering </w:delText>
              </w:r>
            </w:del>
          </w:p>
          <w:p w14:paraId="7DB67769" w14:textId="6CA786DC" w:rsidR="00EA0725" w:rsidRPr="00EA0725" w:rsidDel="00AD2778" w:rsidRDefault="00EA0725" w:rsidP="00EA0725">
            <w:pPr>
              <w:rPr>
                <w:del w:id="88" w:author="Wayne Spiller" w:date="2021-03-18T10:53:00Z"/>
                <w:rFonts w:ascii="DINRoundOT-Light" w:hAnsi="DINRoundOT-Light" w:cs="DINRoundOT-Light"/>
                <w:sz w:val="16"/>
                <w:szCs w:val="16"/>
              </w:rPr>
            </w:pPr>
            <w:del w:id="89" w:author="Wayne Spiller" w:date="2021-03-18T10:53:00Z">
              <w:r w:rsidRPr="00EA0725" w:rsidDel="00AD2778">
                <w:rPr>
                  <w:rFonts w:ascii="DINRoundOT-Light" w:hAnsi="DINRoundOT-Light" w:cs="DINRoundOT-Light"/>
                  <w:sz w:val="16"/>
                  <w:szCs w:val="16"/>
                </w:rPr>
                <w:delText>Always looking for new ways to be even better.</w:delText>
              </w:r>
            </w:del>
          </w:p>
          <w:p w14:paraId="5C0FE091" w14:textId="71EDA7EB" w:rsidR="00EA0725" w:rsidRPr="00EA0725" w:rsidDel="00AD2778" w:rsidRDefault="00EA0725" w:rsidP="00EA0725">
            <w:pPr>
              <w:rPr>
                <w:del w:id="90" w:author="Wayne Spiller" w:date="2021-03-18T10:53:00Z"/>
                <w:rFonts w:ascii="DINRoundOT-Light" w:hAnsi="DINRoundOT-Light" w:cs="DINRoundOT-Light"/>
                <w:b/>
                <w:sz w:val="16"/>
                <w:szCs w:val="16"/>
              </w:rPr>
            </w:pPr>
          </w:p>
          <w:p w14:paraId="68270A64" w14:textId="258E6953" w:rsidR="00EA0725" w:rsidRPr="00EA0725" w:rsidDel="00AD2778" w:rsidRDefault="00EA0725" w:rsidP="00EA0725">
            <w:pPr>
              <w:rPr>
                <w:del w:id="91" w:author="Wayne Spiller" w:date="2021-03-18T10:53:00Z"/>
                <w:rFonts w:ascii="DINRoundOT-Light" w:hAnsi="DINRoundOT-Light" w:cs="DINRoundOT-Light"/>
                <w:b/>
                <w:color w:val="FF6600"/>
                <w:sz w:val="16"/>
                <w:szCs w:val="16"/>
              </w:rPr>
            </w:pPr>
            <w:del w:id="92" w:author="Wayne Spiller" w:date="2021-03-18T10:53:00Z">
              <w:r w:rsidRPr="00EA0725" w:rsidDel="00AD2778">
                <w:rPr>
                  <w:rFonts w:ascii="DINRoundOT-Light" w:hAnsi="DINRoundOT-Light" w:cs="DINRoundOT-Light"/>
                  <w:b/>
                  <w:color w:val="FF6600"/>
                  <w:sz w:val="16"/>
                  <w:szCs w:val="16"/>
                </w:rPr>
                <w:delText>Pace and Ambition</w:delText>
              </w:r>
            </w:del>
          </w:p>
          <w:p w14:paraId="3CC697DD" w14:textId="25D6B9C6" w:rsidR="00EA0725" w:rsidRPr="00EA0725" w:rsidDel="00AD2778" w:rsidRDefault="00EA0725" w:rsidP="00EA0725">
            <w:pPr>
              <w:rPr>
                <w:del w:id="93" w:author="Wayne Spiller" w:date="2021-03-18T10:53:00Z"/>
                <w:rFonts w:ascii="DINRoundOT-Light" w:hAnsi="DINRoundOT-Light" w:cs="DINRoundOT-Light"/>
                <w:sz w:val="16"/>
                <w:szCs w:val="16"/>
              </w:rPr>
            </w:pPr>
            <w:del w:id="94" w:author="Wayne Spiller" w:date="2021-03-18T10:53:00Z">
              <w:r w:rsidRPr="00EA0725" w:rsidDel="00AD2778">
                <w:rPr>
                  <w:rFonts w:ascii="DINRoundOT-Light" w:hAnsi="DINRoundOT-Light" w:cs="DINRoundOT-Light"/>
                  <w:sz w:val="16"/>
                  <w:szCs w:val="16"/>
                </w:rPr>
                <w:delText>Passionate about aiming high</w:delText>
              </w:r>
            </w:del>
          </w:p>
          <w:p w14:paraId="29BCC497" w14:textId="39A1ADF5" w:rsidR="00EA0725" w:rsidRPr="00EA0725" w:rsidDel="00AD2778" w:rsidRDefault="00EA0725" w:rsidP="00EA0725">
            <w:pPr>
              <w:rPr>
                <w:del w:id="95" w:author="Wayne Spiller" w:date="2021-03-18T10:53:00Z"/>
                <w:rFonts w:ascii="DINRoundOT-Light" w:hAnsi="DINRoundOT-Light" w:cs="DINRoundOT-Light"/>
                <w:b/>
                <w:sz w:val="16"/>
                <w:szCs w:val="16"/>
              </w:rPr>
            </w:pPr>
          </w:p>
          <w:p w14:paraId="49CE9D63" w14:textId="05A5E740" w:rsidR="00EA0725" w:rsidRPr="00EA0725" w:rsidDel="00AD2778" w:rsidRDefault="00EA0725" w:rsidP="00EA0725">
            <w:pPr>
              <w:rPr>
                <w:del w:id="96" w:author="Wayne Spiller" w:date="2021-03-18T10:53:00Z"/>
                <w:rFonts w:ascii="DINRoundOT-Light" w:hAnsi="DINRoundOT-Light" w:cs="DINRoundOT-Light"/>
                <w:b/>
                <w:color w:val="FF6600"/>
                <w:sz w:val="16"/>
                <w:szCs w:val="16"/>
              </w:rPr>
            </w:pPr>
            <w:del w:id="97" w:author="Wayne Spiller" w:date="2021-03-18T10:53:00Z">
              <w:r w:rsidRPr="00EA0725" w:rsidDel="00AD2778">
                <w:rPr>
                  <w:rFonts w:ascii="DINRoundOT-Light" w:hAnsi="DINRoundOT-Light" w:cs="DINRoundOT-Light"/>
                  <w:b/>
                  <w:color w:val="FF6600"/>
                  <w:sz w:val="16"/>
                  <w:szCs w:val="16"/>
                </w:rPr>
                <w:delText>Integrity</w:delText>
              </w:r>
            </w:del>
          </w:p>
          <w:p w14:paraId="1678B237" w14:textId="0533306F" w:rsidR="00EA0725" w:rsidRPr="00EA0725" w:rsidDel="00AD2778" w:rsidRDefault="00EA0725" w:rsidP="00EA0725">
            <w:pPr>
              <w:rPr>
                <w:del w:id="98" w:author="Wayne Spiller" w:date="2021-03-18T10:53:00Z"/>
                <w:rFonts w:ascii="DINRoundOT-Light" w:hAnsi="DINRoundOT-Light" w:cs="DINRoundOT-Light"/>
                <w:sz w:val="16"/>
                <w:szCs w:val="16"/>
              </w:rPr>
            </w:pPr>
            <w:del w:id="99" w:author="Wayne Spiller" w:date="2021-03-18T10:53:00Z">
              <w:r w:rsidRPr="00EA0725" w:rsidDel="00AD2778">
                <w:rPr>
                  <w:rFonts w:ascii="DINRoundOT-Light" w:hAnsi="DINRoundOT-Light" w:cs="DINRoundOT-Light"/>
                  <w:sz w:val="16"/>
                  <w:szCs w:val="16"/>
                </w:rPr>
                <w:delText>Committed to being fair, genuine and honest.</w:delText>
              </w:r>
            </w:del>
          </w:p>
          <w:p w14:paraId="2F5993E4" w14:textId="17D5D863" w:rsidR="00EA0725" w:rsidRPr="00EA0725" w:rsidDel="00AD2778" w:rsidRDefault="00EA0725" w:rsidP="00EA0725">
            <w:pPr>
              <w:rPr>
                <w:del w:id="100" w:author="Wayne Spiller" w:date="2021-03-18T10:53:00Z"/>
                <w:rFonts w:ascii="DINRoundOT-Light" w:hAnsi="DINRoundOT-Light" w:cs="DINRoundOT-Light"/>
                <w:b/>
                <w:sz w:val="16"/>
                <w:szCs w:val="16"/>
              </w:rPr>
            </w:pPr>
          </w:p>
          <w:p w14:paraId="1A8B563E" w14:textId="48DEC8B7" w:rsidR="00EA0725" w:rsidRPr="00EA0725" w:rsidDel="00AD2778" w:rsidRDefault="00EA0725" w:rsidP="00EA0725">
            <w:pPr>
              <w:rPr>
                <w:del w:id="101" w:author="Wayne Spiller" w:date="2021-03-18T10:53:00Z"/>
                <w:rFonts w:ascii="DINRoundOT-Light" w:hAnsi="DINRoundOT-Light" w:cs="DINRoundOT-Light"/>
                <w:b/>
                <w:color w:val="FF6600"/>
                <w:sz w:val="16"/>
                <w:szCs w:val="16"/>
              </w:rPr>
            </w:pPr>
            <w:del w:id="102" w:author="Wayne Spiller" w:date="2021-03-18T10:53:00Z">
              <w:r w:rsidRPr="00EA0725" w:rsidDel="00AD2778">
                <w:rPr>
                  <w:rFonts w:ascii="DINRoundOT-Light" w:hAnsi="DINRoundOT-Light" w:cs="DINRoundOT-Light"/>
                  <w:b/>
                  <w:color w:val="FF6600"/>
                  <w:sz w:val="16"/>
                  <w:szCs w:val="16"/>
                </w:rPr>
                <w:delText>Hungry to Learn</w:delText>
              </w:r>
            </w:del>
          </w:p>
          <w:p w14:paraId="6E7835C7" w14:textId="5C610093" w:rsidR="00EA0725" w:rsidRPr="00EA0725" w:rsidDel="00AD2778" w:rsidRDefault="00EA0725" w:rsidP="00EA0725">
            <w:pPr>
              <w:rPr>
                <w:del w:id="103" w:author="Wayne Spiller" w:date="2021-03-18T10:53:00Z"/>
                <w:rFonts w:ascii="DINRoundOT-Light" w:hAnsi="DINRoundOT-Light" w:cs="DINRoundOT-Light"/>
                <w:sz w:val="16"/>
                <w:szCs w:val="16"/>
              </w:rPr>
            </w:pPr>
            <w:del w:id="104" w:author="Wayne Spiller" w:date="2021-03-18T10:53:00Z">
              <w:r w:rsidRPr="00EA0725" w:rsidDel="00AD2778">
                <w:rPr>
                  <w:rFonts w:ascii="DINRoundOT-Light" w:hAnsi="DINRoundOT-Light" w:cs="DINRoundOT-Light"/>
                  <w:sz w:val="16"/>
                  <w:szCs w:val="16"/>
                </w:rPr>
                <w:delText>Want to be the very best at what you do.</w:delText>
              </w:r>
            </w:del>
          </w:p>
          <w:p w14:paraId="14B40869" w14:textId="105FE8E3" w:rsidR="00EA0725" w:rsidRPr="00EA0725" w:rsidDel="00AD2778" w:rsidRDefault="00EA0725" w:rsidP="00EA0725">
            <w:pPr>
              <w:rPr>
                <w:del w:id="105" w:author="Wayne Spiller" w:date="2021-03-18T10:53:00Z"/>
                <w:rFonts w:ascii="DINRoundOT-Light" w:hAnsi="DINRoundOT-Light" w:cs="DINRoundOT-Light"/>
                <w:b/>
                <w:sz w:val="16"/>
                <w:szCs w:val="16"/>
              </w:rPr>
            </w:pPr>
          </w:p>
          <w:p w14:paraId="59B35406" w14:textId="2DB75D67" w:rsidR="00EA0725" w:rsidRPr="00EA0725" w:rsidDel="00AD2778" w:rsidRDefault="00EA0725" w:rsidP="00EA0725">
            <w:pPr>
              <w:rPr>
                <w:del w:id="106" w:author="Wayne Spiller" w:date="2021-03-18T10:53:00Z"/>
                <w:rFonts w:ascii="DINRoundOT-Light" w:hAnsi="DINRoundOT-Light" w:cs="DINRoundOT-Light"/>
                <w:b/>
                <w:color w:val="FF6600"/>
                <w:sz w:val="16"/>
                <w:szCs w:val="16"/>
              </w:rPr>
            </w:pPr>
            <w:del w:id="107" w:author="Wayne Spiller" w:date="2021-03-18T10:53:00Z">
              <w:r w:rsidRPr="00EA0725" w:rsidDel="00AD2778">
                <w:rPr>
                  <w:rFonts w:ascii="DINRoundOT-Light" w:hAnsi="DINRoundOT-Light" w:cs="DINRoundOT-Light"/>
                  <w:b/>
                  <w:color w:val="FF6600"/>
                  <w:sz w:val="16"/>
                  <w:szCs w:val="16"/>
                </w:rPr>
                <w:delText>Together we Make a Difference.</w:delText>
              </w:r>
            </w:del>
          </w:p>
          <w:p w14:paraId="43172C09" w14:textId="4D10F3F4" w:rsidR="00EF3CEB" w:rsidRPr="00EF3CEB" w:rsidRDefault="00EA0725" w:rsidP="00EA0725">
            <w:pPr>
              <w:rPr>
                <w:rFonts w:ascii="DINRoundOT-Medium" w:hAnsi="DINRoundOT-Medium" w:cs="DINRoundOT-Medium"/>
                <w:b/>
                <w:sz w:val="20"/>
                <w:szCs w:val="20"/>
              </w:rPr>
            </w:pPr>
            <w:del w:id="108" w:author="Wayne Spiller" w:date="2021-03-18T10:53:00Z">
              <w:r w:rsidRPr="00EA0725" w:rsidDel="00AD2778">
                <w:rPr>
                  <w:rFonts w:ascii="DINRoundOT-Light" w:hAnsi="DINRoundOT-Light" w:cs="DINRoundOT-Light"/>
                  <w:sz w:val="16"/>
                  <w:szCs w:val="16"/>
                </w:rPr>
                <w:delText>Work as one team and celebrate and achievements</w:delText>
              </w:r>
            </w:del>
          </w:p>
        </w:tc>
      </w:tr>
    </w:tbl>
    <w:p w14:paraId="26344576" w14:textId="72051CE7" w:rsidR="009B354B" w:rsidRPr="009329FC" w:rsidRDefault="009B354B" w:rsidP="00B01409">
      <w:pPr>
        <w:tabs>
          <w:tab w:val="left" w:pos="1227"/>
          <w:tab w:val="left" w:pos="8931"/>
        </w:tabs>
        <w:rPr>
          <w:rFonts w:ascii="DINRoundOT-Medium" w:hAnsi="DINRoundOT-Medium" w:cs="DINRoundOT-Medium"/>
          <w:color w:val="000000" w:themeColor="text1"/>
          <w:sz w:val="18"/>
          <w:szCs w:val="18"/>
        </w:rPr>
      </w:pPr>
    </w:p>
    <w:sectPr w:rsidR="009B354B" w:rsidRPr="009329FC" w:rsidSect="008F595A">
      <w:pgSz w:w="16838" w:h="11906" w:orient="landscape"/>
      <w:pgMar w:top="720" w:right="720" w:bottom="720" w:left="720" w:header="56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563AA" w14:textId="77777777" w:rsidR="00F87028" w:rsidRDefault="00F87028" w:rsidP="009B354B">
      <w:r>
        <w:separator/>
      </w:r>
    </w:p>
  </w:endnote>
  <w:endnote w:type="continuationSeparator" w:id="0">
    <w:p w14:paraId="24B16D9A" w14:textId="77777777" w:rsidR="00F87028" w:rsidRDefault="00F87028" w:rsidP="009B3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DINRoundOT-Medium">
    <w:altName w:val="Calibri"/>
    <w:panose1 w:val="00000000000000000000"/>
    <w:charset w:val="00"/>
    <w:family w:val="swiss"/>
    <w:notTrueType/>
    <w:pitch w:val="variable"/>
    <w:sig w:usb0="800000AF" w:usb1="4000207B" w:usb2="00000008" w:usb3="00000000" w:csb0="00000001" w:csb1="00000000"/>
  </w:font>
  <w:font w:name="DINRoundOT">
    <w:panose1 w:val="00000000000000000000"/>
    <w:charset w:val="00"/>
    <w:family w:val="swiss"/>
    <w:notTrueType/>
    <w:pitch w:val="variable"/>
    <w:sig w:usb0="800000AF"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heSans B4 SemiLight">
    <w:altName w:val="TheSans B4 Semi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INRoundOT-Light">
    <w:altName w:val="Calibri"/>
    <w:panose1 w:val="00000000000000000000"/>
    <w:charset w:val="00"/>
    <w:family w:val="swiss"/>
    <w:notTrueType/>
    <w:pitch w:val="variable"/>
    <w:sig w:usb0="800000A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94748C" w14:textId="77777777" w:rsidR="00F87028" w:rsidRDefault="00F87028" w:rsidP="009B354B">
      <w:r>
        <w:separator/>
      </w:r>
    </w:p>
  </w:footnote>
  <w:footnote w:type="continuationSeparator" w:id="0">
    <w:p w14:paraId="21EF6CD0" w14:textId="77777777" w:rsidR="00F87028" w:rsidRDefault="00F87028" w:rsidP="009B3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64ADB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CF16B5"/>
    <w:multiLevelType w:val="hybridMultilevel"/>
    <w:tmpl w:val="1806EC92"/>
    <w:lvl w:ilvl="0" w:tplc="08090001">
      <w:start w:val="1"/>
      <w:numFmt w:val="bullet"/>
      <w:lvlText w:val=""/>
      <w:lvlJc w:val="left"/>
      <w:pPr>
        <w:tabs>
          <w:tab w:val="num" w:pos="1437"/>
        </w:tabs>
        <w:ind w:left="1437" w:hanging="360"/>
      </w:pPr>
      <w:rPr>
        <w:rFonts w:ascii="Symbol" w:hAnsi="Symbol" w:hint="default"/>
      </w:rPr>
    </w:lvl>
    <w:lvl w:ilvl="1" w:tplc="08090003">
      <w:start w:val="1"/>
      <w:numFmt w:val="bullet"/>
      <w:lvlText w:val="o"/>
      <w:lvlJc w:val="left"/>
      <w:pPr>
        <w:tabs>
          <w:tab w:val="num" w:pos="2157"/>
        </w:tabs>
        <w:ind w:left="2157" w:hanging="360"/>
      </w:pPr>
      <w:rPr>
        <w:rFonts w:ascii="Courier New" w:hAnsi="Courier New" w:cs="Times New Roman" w:hint="default"/>
      </w:rPr>
    </w:lvl>
    <w:lvl w:ilvl="2" w:tplc="08090005">
      <w:start w:val="1"/>
      <w:numFmt w:val="bullet"/>
      <w:lvlText w:val=""/>
      <w:lvlJc w:val="left"/>
      <w:pPr>
        <w:tabs>
          <w:tab w:val="num" w:pos="2877"/>
        </w:tabs>
        <w:ind w:left="2877" w:hanging="360"/>
      </w:pPr>
      <w:rPr>
        <w:rFonts w:ascii="Wingdings" w:hAnsi="Wingdings" w:hint="default"/>
      </w:rPr>
    </w:lvl>
    <w:lvl w:ilvl="3" w:tplc="08090001">
      <w:start w:val="1"/>
      <w:numFmt w:val="bullet"/>
      <w:lvlText w:val=""/>
      <w:lvlJc w:val="left"/>
      <w:pPr>
        <w:tabs>
          <w:tab w:val="num" w:pos="3597"/>
        </w:tabs>
        <w:ind w:left="3597" w:hanging="360"/>
      </w:pPr>
      <w:rPr>
        <w:rFonts w:ascii="Symbol" w:hAnsi="Symbol" w:hint="default"/>
      </w:rPr>
    </w:lvl>
    <w:lvl w:ilvl="4" w:tplc="08090003">
      <w:start w:val="1"/>
      <w:numFmt w:val="bullet"/>
      <w:lvlText w:val="o"/>
      <w:lvlJc w:val="left"/>
      <w:pPr>
        <w:tabs>
          <w:tab w:val="num" w:pos="4317"/>
        </w:tabs>
        <w:ind w:left="4317" w:hanging="360"/>
      </w:pPr>
      <w:rPr>
        <w:rFonts w:ascii="Courier New" w:hAnsi="Courier New" w:cs="Times New Roman" w:hint="default"/>
      </w:rPr>
    </w:lvl>
    <w:lvl w:ilvl="5" w:tplc="08090005">
      <w:start w:val="1"/>
      <w:numFmt w:val="bullet"/>
      <w:lvlText w:val=""/>
      <w:lvlJc w:val="left"/>
      <w:pPr>
        <w:tabs>
          <w:tab w:val="num" w:pos="5037"/>
        </w:tabs>
        <w:ind w:left="5037" w:hanging="360"/>
      </w:pPr>
      <w:rPr>
        <w:rFonts w:ascii="Wingdings" w:hAnsi="Wingdings" w:hint="default"/>
      </w:rPr>
    </w:lvl>
    <w:lvl w:ilvl="6" w:tplc="08090001">
      <w:start w:val="1"/>
      <w:numFmt w:val="bullet"/>
      <w:lvlText w:val=""/>
      <w:lvlJc w:val="left"/>
      <w:pPr>
        <w:tabs>
          <w:tab w:val="num" w:pos="5757"/>
        </w:tabs>
        <w:ind w:left="5757" w:hanging="360"/>
      </w:pPr>
      <w:rPr>
        <w:rFonts w:ascii="Symbol" w:hAnsi="Symbol" w:hint="default"/>
      </w:rPr>
    </w:lvl>
    <w:lvl w:ilvl="7" w:tplc="08090003">
      <w:start w:val="1"/>
      <w:numFmt w:val="bullet"/>
      <w:lvlText w:val="o"/>
      <w:lvlJc w:val="left"/>
      <w:pPr>
        <w:tabs>
          <w:tab w:val="num" w:pos="6477"/>
        </w:tabs>
        <w:ind w:left="6477" w:hanging="360"/>
      </w:pPr>
      <w:rPr>
        <w:rFonts w:ascii="Courier New" w:hAnsi="Courier New" w:cs="Times New Roman" w:hint="default"/>
      </w:rPr>
    </w:lvl>
    <w:lvl w:ilvl="8" w:tplc="08090005">
      <w:start w:val="1"/>
      <w:numFmt w:val="bullet"/>
      <w:lvlText w:val=""/>
      <w:lvlJc w:val="left"/>
      <w:pPr>
        <w:tabs>
          <w:tab w:val="num" w:pos="7197"/>
        </w:tabs>
        <w:ind w:left="7197" w:hanging="360"/>
      </w:pPr>
      <w:rPr>
        <w:rFonts w:ascii="Wingdings" w:hAnsi="Wingdings" w:hint="default"/>
      </w:rPr>
    </w:lvl>
  </w:abstractNum>
  <w:abstractNum w:abstractNumId="11" w15:restartNumberingAfterBreak="0">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5390547"/>
    <w:multiLevelType w:val="hybridMultilevel"/>
    <w:tmpl w:val="398E7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303D42"/>
    <w:multiLevelType w:val="hybridMultilevel"/>
    <w:tmpl w:val="E974961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95B16F6"/>
    <w:multiLevelType w:val="multilevel"/>
    <w:tmpl w:val="F364C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40147A"/>
    <w:multiLevelType w:val="hybridMultilevel"/>
    <w:tmpl w:val="A38CD568"/>
    <w:lvl w:ilvl="0" w:tplc="B46E7564">
      <w:numFmt w:val="bullet"/>
      <w:lvlText w:val="-"/>
      <w:lvlJc w:val="left"/>
      <w:pPr>
        <w:tabs>
          <w:tab w:val="num" w:pos="360"/>
        </w:tabs>
        <w:ind w:left="360" w:hanging="360"/>
      </w:pPr>
      <w:rPr>
        <w:rFonts w:ascii="Trebuchet MS" w:eastAsia="Times New Roman" w:hAnsi="Trebuchet MS" w:cs="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F62AE2"/>
    <w:multiLevelType w:val="hybridMultilevel"/>
    <w:tmpl w:val="C9BCD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E51A44"/>
    <w:multiLevelType w:val="hybridMultilevel"/>
    <w:tmpl w:val="C34CC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1471B6"/>
    <w:multiLevelType w:val="hybridMultilevel"/>
    <w:tmpl w:val="6BBA5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325716"/>
    <w:multiLevelType w:val="hybridMultilevel"/>
    <w:tmpl w:val="72D23B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3DF3944"/>
    <w:multiLevelType w:val="hybridMultilevel"/>
    <w:tmpl w:val="35B8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76247"/>
    <w:multiLevelType w:val="hybridMultilevel"/>
    <w:tmpl w:val="679C263E"/>
    <w:lvl w:ilvl="0" w:tplc="9742653C">
      <w:numFmt w:val="bullet"/>
      <w:lvlText w:val="-"/>
      <w:lvlJc w:val="left"/>
      <w:pPr>
        <w:ind w:left="720" w:hanging="360"/>
      </w:pPr>
      <w:rPr>
        <w:rFonts w:ascii="DINRoundOT-Medium" w:eastAsia="Times New Roman" w:hAnsi="DINRoundOT-Medium" w:cs="DINRoundOT-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0270D"/>
    <w:multiLevelType w:val="hybridMultilevel"/>
    <w:tmpl w:val="901ACD5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9034E5"/>
    <w:multiLevelType w:val="hybridMultilevel"/>
    <w:tmpl w:val="DFDA30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48AA5E92"/>
    <w:multiLevelType w:val="hybridMultilevel"/>
    <w:tmpl w:val="C8367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DD37CF"/>
    <w:multiLevelType w:val="hybridMultilevel"/>
    <w:tmpl w:val="830E57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1D0700F"/>
    <w:multiLevelType w:val="hybridMultilevel"/>
    <w:tmpl w:val="96CA6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072C1C"/>
    <w:multiLevelType w:val="hybridMultilevel"/>
    <w:tmpl w:val="B95E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F2E27D2"/>
    <w:multiLevelType w:val="hybridMultilevel"/>
    <w:tmpl w:val="DC4CD7B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51C3D01"/>
    <w:multiLevelType w:val="singleLevel"/>
    <w:tmpl w:val="08090001"/>
    <w:lvl w:ilvl="0">
      <w:start w:val="1"/>
      <w:numFmt w:val="bullet"/>
      <w:lvlText w:val=""/>
      <w:lvlJc w:val="left"/>
      <w:pPr>
        <w:ind w:left="720" w:hanging="360"/>
      </w:pPr>
      <w:rPr>
        <w:rFonts w:ascii="Symbol" w:hAnsi="Symbol" w:hint="default"/>
      </w:rPr>
    </w:lvl>
  </w:abstractNum>
  <w:abstractNum w:abstractNumId="31" w15:restartNumberingAfterBreak="0">
    <w:nsid w:val="6AB45378"/>
    <w:multiLevelType w:val="multilevel"/>
    <w:tmpl w:val="F364C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5F5628"/>
    <w:multiLevelType w:val="hybridMultilevel"/>
    <w:tmpl w:val="1728C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31237A"/>
    <w:multiLevelType w:val="hybridMultilevel"/>
    <w:tmpl w:val="12B27594"/>
    <w:lvl w:ilvl="0" w:tplc="08090001">
      <w:start w:val="1"/>
      <w:numFmt w:val="bullet"/>
      <w:lvlText w:val=""/>
      <w:lvlJc w:val="left"/>
      <w:pPr>
        <w:ind w:left="720" w:hanging="360"/>
      </w:pPr>
      <w:rPr>
        <w:rFonts w:ascii="Symbol" w:hAnsi="Symbol" w:hint="default"/>
      </w:rPr>
    </w:lvl>
    <w:lvl w:ilvl="1" w:tplc="536EFBCE">
      <w:numFmt w:val="bullet"/>
      <w:lvlText w:val="·"/>
      <w:lvlJc w:val="left"/>
      <w:pPr>
        <w:ind w:left="1440" w:hanging="360"/>
      </w:pPr>
      <w:rPr>
        <w:rFonts w:ascii="DINRoundOT" w:eastAsia="Times New Roman" w:hAnsi="DINRoundOT" w:cs="DINRoundO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534461275">
    <w:abstractNumId w:val="34"/>
  </w:num>
  <w:num w:numId="2" w16cid:durableId="1270241634">
    <w:abstractNumId w:val="28"/>
  </w:num>
  <w:num w:numId="3" w16cid:durableId="236280781">
    <w:abstractNumId w:val="11"/>
  </w:num>
  <w:num w:numId="4" w16cid:durableId="589897842">
    <w:abstractNumId w:val="9"/>
  </w:num>
  <w:num w:numId="5" w16cid:durableId="1787887948">
    <w:abstractNumId w:val="7"/>
  </w:num>
  <w:num w:numId="6" w16cid:durableId="1548250350">
    <w:abstractNumId w:val="6"/>
  </w:num>
  <w:num w:numId="7" w16cid:durableId="2033340036">
    <w:abstractNumId w:val="5"/>
  </w:num>
  <w:num w:numId="8" w16cid:durableId="937327177">
    <w:abstractNumId w:val="4"/>
  </w:num>
  <w:num w:numId="9" w16cid:durableId="1453743109">
    <w:abstractNumId w:val="8"/>
  </w:num>
  <w:num w:numId="10" w16cid:durableId="469370443">
    <w:abstractNumId w:val="3"/>
  </w:num>
  <w:num w:numId="11" w16cid:durableId="1512988581">
    <w:abstractNumId w:val="2"/>
  </w:num>
  <w:num w:numId="12" w16cid:durableId="540822084">
    <w:abstractNumId w:val="1"/>
  </w:num>
  <w:num w:numId="13" w16cid:durableId="571962132">
    <w:abstractNumId w:val="0"/>
  </w:num>
  <w:num w:numId="14" w16cid:durableId="718670494">
    <w:abstractNumId w:val="31"/>
  </w:num>
  <w:num w:numId="15" w16cid:durableId="1646472813">
    <w:abstractNumId w:val="14"/>
  </w:num>
  <w:num w:numId="16" w16cid:durableId="423770077">
    <w:abstractNumId w:val="20"/>
  </w:num>
  <w:num w:numId="17" w16cid:durableId="187717574">
    <w:abstractNumId w:val="18"/>
  </w:num>
  <w:num w:numId="18" w16cid:durableId="1369914930">
    <w:abstractNumId w:val="21"/>
  </w:num>
  <w:num w:numId="19" w16cid:durableId="271475671">
    <w:abstractNumId w:val="27"/>
  </w:num>
  <w:num w:numId="20" w16cid:durableId="1258176111">
    <w:abstractNumId w:val="33"/>
  </w:num>
  <w:num w:numId="21" w16cid:durableId="970674055">
    <w:abstractNumId w:val="17"/>
  </w:num>
  <w:num w:numId="22" w16cid:durableId="822505539">
    <w:abstractNumId w:val="10"/>
  </w:num>
  <w:num w:numId="23" w16cid:durableId="2138334876">
    <w:abstractNumId w:val="13"/>
  </w:num>
  <w:num w:numId="24" w16cid:durableId="2106459658">
    <w:abstractNumId w:val="13"/>
  </w:num>
  <w:num w:numId="25" w16cid:durableId="900824558">
    <w:abstractNumId w:val="10"/>
  </w:num>
  <w:num w:numId="26" w16cid:durableId="567307421">
    <w:abstractNumId w:val="15"/>
  </w:num>
  <w:num w:numId="27" w16cid:durableId="1186292614">
    <w:abstractNumId w:val="15"/>
  </w:num>
  <w:num w:numId="28" w16cid:durableId="462775225">
    <w:abstractNumId w:val="29"/>
  </w:num>
  <w:num w:numId="29" w16cid:durableId="26494359">
    <w:abstractNumId w:val="16"/>
  </w:num>
  <w:num w:numId="30" w16cid:durableId="498426516">
    <w:abstractNumId w:val="22"/>
  </w:num>
  <w:num w:numId="31" w16cid:durableId="2094161742">
    <w:abstractNumId w:val="19"/>
  </w:num>
  <w:num w:numId="32" w16cid:durableId="357045746">
    <w:abstractNumId w:val="23"/>
  </w:num>
  <w:num w:numId="33" w16cid:durableId="1029842124">
    <w:abstractNumId w:val="25"/>
  </w:num>
  <w:num w:numId="34" w16cid:durableId="947781911">
    <w:abstractNumId w:val="26"/>
  </w:num>
  <w:num w:numId="35" w16cid:durableId="83917120">
    <w:abstractNumId w:val="32"/>
  </w:num>
  <w:num w:numId="36" w16cid:durableId="366369214">
    <w:abstractNumId w:val="12"/>
  </w:num>
  <w:num w:numId="37" w16cid:durableId="12072864">
    <w:abstractNumId w:val="30"/>
  </w:num>
  <w:num w:numId="38" w16cid:durableId="24198628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thony Robertshaw">
    <w15:presenceInfo w15:providerId="AD" w15:userId="S::ROBERAG@rac.co.uk::8934a50e-d605-464b-8b00-96f340efdb79"/>
  </w15:person>
  <w15:person w15:author="Wayne Spiller">
    <w15:presenceInfo w15:providerId="AD" w15:userId="S::SPILLERW@rac.co.uk::901d4a4c-314e-420b-99f2-613f221bbd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54B"/>
    <w:rsid w:val="0000539E"/>
    <w:rsid w:val="000525D1"/>
    <w:rsid w:val="00073B6A"/>
    <w:rsid w:val="00084822"/>
    <w:rsid w:val="000A6081"/>
    <w:rsid w:val="000B3769"/>
    <w:rsid w:val="000D7148"/>
    <w:rsid w:val="000E3327"/>
    <w:rsid w:val="00105AF2"/>
    <w:rsid w:val="00152896"/>
    <w:rsid w:val="0017151F"/>
    <w:rsid w:val="00217823"/>
    <w:rsid w:val="002266DD"/>
    <w:rsid w:val="0023299A"/>
    <w:rsid w:val="00246308"/>
    <w:rsid w:val="00253556"/>
    <w:rsid w:val="0026238D"/>
    <w:rsid w:val="00271500"/>
    <w:rsid w:val="00274DE5"/>
    <w:rsid w:val="002E063B"/>
    <w:rsid w:val="00303704"/>
    <w:rsid w:val="00312E3D"/>
    <w:rsid w:val="0031648D"/>
    <w:rsid w:val="00331EFB"/>
    <w:rsid w:val="0033297A"/>
    <w:rsid w:val="00344080"/>
    <w:rsid w:val="00350455"/>
    <w:rsid w:val="00355A0E"/>
    <w:rsid w:val="003B26C2"/>
    <w:rsid w:val="003D0368"/>
    <w:rsid w:val="003E1720"/>
    <w:rsid w:val="003E2478"/>
    <w:rsid w:val="00412390"/>
    <w:rsid w:val="00451361"/>
    <w:rsid w:val="00486D88"/>
    <w:rsid w:val="00494C3C"/>
    <w:rsid w:val="004C52C8"/>
    <w:rsid w:val="004C5AAE"/>
    <w:rsid w:val="004E08E9"/>
    <w:rsid w:val="004E0E39"/>
    <w:rsid w:val="004F4835"/>
    <w:rsid w:val="004F6102"/>
    <w:rsid w:val="005041DF"/>
    <w:rsid w:val="00515AAA"/>
    <w:rsid w:val="00520DD6"/>
    <w:rsid w:val="00523CE4"/>
    <w:rsid w:val="005320ED"/>
    <w:rsid w:val="00553B3C"/>
    <w:rsid w:val="00583295"/>
    <w:rsid w:val="0058384E"/>
    <w:rsid w:val="00592991"/>
    <w:rsid w:val="005C76D2"/>
    <w:rsid w:val="005E3F20"/>
    <w:rsid w:val="005F6528"/>
    <w:rsid w:val="00622B02"/>
    <w:rsid w:val="00640BFD"/>
    <w:rsid w:val="00647DFC"/>
    <w:rsid w:val="0066751F"/>
    <w:rsid w:val="00674342"/>
    <w:rsid w:val="0067693A"/>
    <w:rsid w:val="006843A8"/>
    <w:rsid w:val="00693278"/>
    <w:rsid w:val="00697BC6"/>
    <w:rsid w:val="006A3155"/>
    <w:rsid w:val="006B7861"/>
    <w:rsid w:val="006C4EFD"/>
    <w:rsid w:val="006D7260"/>
    <w:rsid w:val="006F067E"/>
    <w:rsid w:val="007470AA"/>
    <w:rsid w:val="00757A22"/>
    <w:rsid w:val="00776B08"/>
    <w:rsid w:val="00793038"/>
    <w:rsid w:val="007D4D70"/>
    <w:rsid w:val="007D5D83"/>
    <w:rsid w:val="007F0FE0"/>
    <w:rsid w:val="007F14C6"/>
    <w:rsid w:val="00822AE1"/>
    <w:rsid w:val="008408A9"/>
    <w:rsid w:val="008665DB"/>
    <w:rsid w:val="00867682"/>
    <w:rsid w:val="008B7ECE"/>
    <w:rsid w:val="008E7F90"/>
    <w:rsid w:val="008F595A"/>
    <w:rsid w:val="009329FC"/>
    <w:rsid w:val="009579F8"/>
    <w:rsid w:val="00966407"/>
    <w:rsid w:val="009B354B"/>
    <w:rsid w:val="009D42F3"/>
    <w:rsid w:val="009D5A60"/>
    <w:rsid w:val="009D633D"/>
    <w:rsid w:val="009E1982"/>
    <w:rsid w:val="009E3670"/>
    <w:rsid w:val="00A01D6B"/>
    <w:rsid w:val="00A06474"/>
    <w:rsid w:val="00A36552"/>
    <w:rsid w:val="00A51875"/>
    <w:rsid w:val="00A51F01"/>
    <w:rsid w:val="00A52CCC"/>
    <w:rsid w:val="00A5463F"/>
    <w:rsid w:val="00A6122C"/>
    <w:rsid w:val="00AA03C6"/>
    <w:rsid w:val="00AA539C"/>
    <w:rsid w:val="00AB14A1"/>
    <w:rsid w:val="00AD2778"/>
    <w:rsid w:val="00AD770F"/>
    <w:rsid w:val="00AF3F7A"/>
    <w:rsid w:val="00B01409"/>
    <w:rsid w:val="00B12295"/>
    <w:rsid w:val="00B41114"/>
    <w:rsid w:val="00B5446A"/>
    <w:rsid w:val="00BB0076"/>
    <w:rsid w:val="00BD4E2B"/>
    <w:rsid w:val="00BD5587"/>
    <w:rsid w:val="00C053CF"/>
    <w:rsid w:val="00C469EC"/>
    <w:rsid w:val="00C54804"/>
    <w:rsid w:val="00C71352"/>
    <w:rsid w:val="00C756A3"/>
    <w:rsid w:val="00C965D9"/>
    <w:rsid w:val="00CB3370"/>
    <w:rsid w:val="00CF1BCB"/>
    <w:rsid w:val="00CF623E"/>
    <w:rsid w:val="00D241F3"/>
    <w:rsid w:val="00D32E7B"/>
    <w:rsid w:val="00D35748"/>
    <w:rsid w:val="00D364A7"/>
    <w:rsid w:val="00DB0FCD"/>
    <w:rsid w:val="00DB7343"/>
    <w:rsid w:val="00E457AC"/>
    <w:rsid w:val="00E52C09"/>
    <w:rsid w:val="00E77CE1"/>
    <w:rsid w:val="00E85526"/>
    <w:rsid w:val="00E91281"/>
    <w:rsid w:val="00EA02E1"/>
    <w:rsid w:val="00EA0725"/>
    <w:rsid w:val="00EA3455"/>
    <w:rsid w:val="00EC09DD"/>
    <w:rsid w:val="00EC373E"/>
    <w:rsid w:val="00EE5B8E"/>
    <w:rsid w:val="00EF06E8"/>
    <w:rsid w:val="00EF2D49"/>
    <w:rsid w:val="00EF3CEB"/>
    <w:rsid w:val="00F17B5E"/>
    <w:rsid w:val="00F17DBA"/>
    <w:rsid w:val="00F630F5"/>
    <w:rsid w:val="00F747EC"/>
    <w:rsid w:val="00F74E6B"/>
    <w:rsid w:val="00F75D6F"/>
    <w:rsid w:val="00F87028"/>
    <w:rsid w:val="00F95B7B"/>
    <w:rsid w:val="00FC224D"/>
    <w:rsid w:val="00FD5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061CB88"/>
  <w15:docId w15:val="{D10BF1EA-545F-429F-9487-825B2254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354B"/>
    <w:rPr>
      <w:rFonts w:eastAsia="Times New Roman"/>
      <w:sz w:val="24"/>
      <w:szCs w:val="24"/>
      <w:lang w:val="en-GB"/>
    </w:rPr>
  </w:style>
  <w:style w:type="paragraph" w:styleId="Heading1">
    <w:name w:val="heading 1"/>
    <w:basedOn w:val="Normal"/>
    <w:next w:val="Normal"/>
    <w:uiPriority w:val="9"/>
    <w:qFormat/>
    <w:rsid w:val="0000539E"/>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qFormat/>
    <w:rsid w:val="0000539E"/>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rsid w:val="0000539E"/>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00539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00539E"/>
    <w:pPr>
      <w:spacing w:before="240" w:after="60"/>
      <w:outlineLvl w:val="4"/>
    </w:pPr>
    <w:rPr>
      <w:b/>
      <w:bCs/>
      <w:i/>
      <w:iCs/>
      <w:sz w:val="26"/>
      <w:szCs w:val="26"/>
    </w:rPr>
  </w:style>
  <w:style w:type="paragraph" w:styleId="Heading6">
    <w:name w:val="heading 6"/>
    <w:basedOn w:val="Normal"/>
    <w:next w:val="Normal"/>
    <w:uiPriority w:val="9"/>
    <w:semiHidden/>
    <w:unhideWhenUsed/>
    <w:qFormat/>
    <w:rsid w:val="0000539E"/>
    <w:pPr>
      <w:spacing w:before="240" w:after="60"/>
      <w:outlineLvl w:val="5"/>
    </w:pPr>
    <w:rPr>
      <w:b/>
      <w:bCs/>
      <w:sz w:val="22"/>
      <w:szCs w:val="22"/>
    </w:rPr>
  </w:style>
  <w:style w:type="paragraph" w:styleId="Heading7">
    <w:name w:val="heading 7"/>
    <w:basedOn w:val="Normal"/>
    <w:next w:val="Normal"/>
    <w:uiPriority w:val="9"/>
    <w:semiHidden/>
    <w:unhideWhenUsed/>
    <w:qFormat/>
    <w:rsid w:val="0000539E"/>
    <w:pPr>
      <w:spacing w:before="240" w:after="60"/>
      <w:outlineLvl w:val="6"/>
    </w:pPr>
  </w:style>
  <w:style w:type="paragraph" w:styleId="Heading8">
    <w:name w:val="heading 8"/>
    <w:basedOn w:val="Normal"/>
    <w:next w:val="Normal"/>
    <w:uiPriority w:val="9"/>
    <w:semiHidden/>
    <w:unhideWhenUsed/>
    <w:qFormat/>
    <w:rsid w:val="0000539E"/>
    <w:pPr>
      <w:spacing w:before="240" w:after="60"/>
      <w:outlineLvl w:val="7"/>
    </w:pPr>
    <w:rPr>
      <w:i/>
      <w:iCs/>
    </w:rPr>
  </w:style>
  <w:style w:type="paragraph" w:styleId="Heading9">
    <w:name w:val="heading 9"/>
    <w:basedOn w:val="Normal"/>
    <w:next w:val="Normal"/>
    <w:uiPriority w:val="9"/>
    <w:semiHidden/>
    <w:unhideWhenUsed/>
    <w:qFormat/>
    <w:rsid w:val="0000539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00539E"/>
    <w:pPr>
      <w:numPr>
        <w:numId w:val="1"/>
      </w:numPr>
    </w:pPr>
  </w:style>
  <w:style w:type="numbering" w:styleId="1ai">
    <w:name w:val="Outline List 1"/>
    <w:basedOn w:val="NoList"/>
    <w:rsid w:val="0000539E"/>
    <w:pPr>
      <w:numPr>
        <w:numId w:val="2"/>
      </w:numPr>
    </w:pPr>
  </w:style>
  <w:style w:type="numbering" w:styleId="ArticleSection">
    <w:name w:val="Outline List 3"/>
    <w:basedOn w:val="NoList"/>
    <w:rsid w:val="0000539E"/>
    <w:pPr>
      <w:numPr>
        <w:numId w:val="3"/>
      </w:numPr>
    </w:pPr>
  </w:style>
  <w:style w:type="paragraph" w:styleId="BlockText">
    <w:name w:val="Block Text"/>
    <w:basedOn w:val="Normal"/>
    <w:uiPriority w:val="99"/>
    <w:semiHidden/>
    <w:unhideWhenUsed/>
    <w:qFormat/>
    <w:rsid w:val="0000539E"/>
    <w:pPr>
      <w:spacing w:after="120"/>
      <w:ind w:left="1440" w:right="1440"/>
    </w:pPr>
  </w:style>
  <w:style w:type="paragraph" w:styleId="BodyText">
    <w:name w:val="Body Text"/>
    <w:basedOn w:val="Normal"/>
    <w:uiPriority w:val="99"/>
    <w:semiHidden/>
    <w:unhideWhenUsed/>
    <w:rsid w:val="0000539E"/>
    <w:pPr>
      <w:spacing w:after="120"/>
    </w:pPr>
  </w:style>
  <w:style w:type="paragraph" w:styleId="BodyText2">
    <w:name w:val="Body Text 2"/>
    <w:basedOn w:val="Normal"/>
    <w:uiPriority w:val="99"/>
    <w:semiHidden/>
    <w:unhideWhenUsed/>
    <w:rsid w:val="0000539E"/>
    <w:pPr>
      <w:spacing w:after="120" w:line="480" w:lineRule="auto"/>
    </w:pPr>
  </w:style>
  <w:style w:type="paragraph" w:styleId="BodyText3">
    <w:name w:val="Body Text 3"/>
    <w:basedOn w:val="Normal"/>
    <w:uiPriority w:val="99"/>
    <w:semiHidden/>
    <w:unhideWhenUsed/>
    <w:rsid w:val="0000539E"/>
    <w:pPr>
      <w:spacing w:after="120"/>
    </w:pPr>
    <w:rPr>
      <w:sz w:val="16"/>
      <w:szCs w:val="16"/>
    </w:rPr>
  </w:style>
  <w:style w:type="paragraph" w:styleId="BodyTextFirstIndent">
    <w:name w:val="Body Text First Indent"/>
    <w:basedOn w:val="BodyText"/>
    <w:uiPriority w:val="99"/>
    <w:semiHidden/>
    <w:unhideWhenUsed/>
    <w:rsid w:val="0000539E"/>
    <w:pPr>
      <w:ind w:firstLine="210"/>
    </w:pPr>
  </w:style>
  <w:style w:type="paragraph" w:styleId="BodyTextIndent">
    <w:name w:val="Body Text Indent"/>
    <w:basedOn w:val="Normal"/>
    <w:uiPriority w:val="99"/>
    <w:semiHidden/>
    <w:unhideWhenUsed/>
    <w:rsid w:val="0000539E"/>
    <w:pPr>
      <w:spacing w:after="120"/>
      <w:ind w:left="360"/>
    </w:pPr>
  </w:style>
  <w:style w:type="paragraph" w:styleId="BodyTextFirstIndent2">
    <w:name w:val="Body Text First Indent 2"/>
    <w:basedOn w:val="BodyTextIndent"/>
    <w:uiPriority w:val="99"/>
    <w:semiHidden/>
    <w:unhideWhenUsed/>
    <w:rsid w:val="0000539E"/>
    <w:pPr>
      <w:ind w:firstLine="210"/>
    </w:pPr>
  </w:style>
  <w:style w:type="paragraph" w:styleId="BodyTextIndent2">
    <w:name w:val="Body Text Indent 2"/>
    <w:basedOn w:val="Normal"/>
    <w:uiPriority w:val="99"/>
    <w:semiHidden/>
    <w:unhideWhenUsed/>
    <w:rsid w:val="0000539E"/>
    <w:pPr>
      <w:spacing w:after="120" w:line="480" w:lineRule="auto"/>
      <w:ind w:left="360"/>
    </w:pPr>
  </w:style>
  <w:style w:type="paragraph" w:styleId="BodyTextIndent3">
    <w:name w:val="Body Text Indent 3"/>
    <w:basedOn w:val="Normal"/>
    <w:uiPriority w:val="99"/>
    <w:semiHidden/>
    <w:unhideWhenUsed/>
    <w:rsid w:val="0000539E"/>
    <w:pPr>
      <w:spacing w:after="120"/>
      <w:ind w:left="360"/>
    </w:pPr>
    <w:rPr>
      <w:sz w:val="16"/>
      <w:szCs w:val="16"/>
    </w:rPr>
  </w:style>
  <w:style w:type="paragraph" w:styleId="Closing">
    <w:name w:val="Closing"/>
    <w:basedOn w:val="Normal"/>
    <w:uiPriority w:val="99"/>
    <w:semiHidden/>
    <w:unhideWhenUsed/>
    <w:rsid w:val="0000539E"/>
    <w:pPr>
      <w:ind w:left="4320"/>
    </w:pPr>
  </w:style>
  <w:style w:type="paragraph" w:styleId="Date">
    <w:name w:val="Date"/>
    <w:basedOn w:val="Normal"/>
    <w:next w:val="Normal"/>
    <w:uiPriority w:val="99"/>
    <w:semiHidden/>
    <w:unhideWhenUsed/>
    <w:rsid w:val="0000539E"/>
  </w:style>
  <w:style w:type="paragraph" w:styleId="E-mailSignature">
    <w:name w:val="E-mail Signature"/>
    <w:basedOn w:val="Normal"/>
    <w:uiPriority w:val="99"/>
    <w:semiHidden/>
    <w:unhideWhenUsed/>
    <w:rsid w:val="0000539E"/>
  </w:style>
  <w:style w:type="character" w:styleId="Emphasis">
    <w:name w:val="Emphasis"/>
    <w:basedOn w:val="DefaultParagraphFont"/>
    <w:uiPriority w:val="20"/>
    <w:qFormat/>
    <w:rsid w:val="0000539E"/>
    <w:rPr>
      <w:i/>
      <w:iCs/>
    </w:rPr>
  </w:style>
  <w:style w:type="paragraph" w:styleId="EnvelopeAddress">
    <w:name w:val="envelope address"/>
    <w:basedOn w:val="Normal"/>
    <w:uiPriority w:val="99"/>
    <w:semiHidden/>
    <w:unhideWhenUsed/>
    <w:rsid w:val="0000539E"/>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sid w:val="0000539E"/>
    <w:rPr>
      <w:rFonts w:ascii="Arial" w:hAnsi="Arial" w:cs="Arial"/>
      <w:sz w:val="20"/>
      <w:szCs w:val="20"/>
    </w:rPr>
  </w:style>
  <w:style w:type="character" w:styleId="FollowedHyperlink">
    <w:name w:val="FollowedHyperlink"/>
    <w:basedOn w:val="DefaultParagraphFont"/>
    <w:uiPriority w:val="99"/>
    <w:semiHidden/>
    <w:unhideWhenUsed/>
    <w:rsid w:val="0000539E"/>
    <w:rPr>
      <w:color w:val="800080"/>
      <w:u w:val="single"/>
    </w:rPr>
  </w:style>
  <w:style w:type="paragraph" w:styleId="Footer">
    <w:name w:val="footer"/>
    <w:basedOn w:val="Normal"/>
    <w:uiPriority w:val="99"/>
    <w:semiHidden/>
    <w:unhideWhenUsed/>
    <w:rsid w:val="0000539E"/>
    <w:pPr>
      <w:tabs>
        <w:tab w:val="center" w:pos="4320"/>
        <w:tab w:val="right" w:pos="8640"/>
      </w:tabs>
    </w:pPr>
  </w:style>
  <w:style w:type="paragraph" w:styleId="Header">
    <w:name w:val="header"/>
    <w:basedOn w:val="Normal"/>
    <w:link w:val="HeaderChar"/>
    <w:uiPriority w:val="99"/>
    <w:semiHidden/>
    <w:unhideWhenUsed/>
    <w:rsid w:val="0000539E"/>
    <w:pPr>
      <w:tabs>
        <w:tab w:val="center" w:pos="4320"/>
        <w:tab w:val="right" w:pos="8640"/>
      </w:tabs>
    </w:pPr>
  </w:style>
  <w:style w:type="character" w:styleId="HTMLAcronym">
    <w:name w:val="HTML Acronym"/>
    <w:basedOn w:val="DefaultParagraphFont"/>
    <w:uiPriority w:val="99"/>
    <w:semiHidden/>
    <w:unhideWhenUsed/>
    <w:rsid w:val="0000539E"/>
  </w:style>
  <w:style w:type="paragraph" w:styleId="HTMLAddress">
    <w:name w:val="HTML Address"/>
    <w:basedOn w:val="Normal"/>
    <w:uiPriority w:val="99"/>
    <w:semiHidden/>
    <w:unhideWhenUsed/>
    <w:rsid w:val="0000539E"/>
    <w:rPr>
      <w:i/>
      <w:iCs/>
    </w:rPr>
  </w:style>
  <w:style w:type="character" w:styleId="HTMLCite">
    <w:name w:val="HTML Cite"/>
    <w:basedOn w:val="DefaultParagraphFont"/>
    <w:uiPriority w:val="99"/>
    <w:semiHidden/>
    <w:unhideWhenUsed/>
    <w:rsid w:val="0000539E"/>
    <w:rPr>
      <w:i/>
      <w:iCs/>
    </w:rPr>
  </w:style>
  <w:style w:type="character" w:styleId="HTMLCode">
    <w:name w:val="HTML Code"/>
    <w:basedOn w:val="DefaultParagraphFont"/>
    <w:uiPriority w:val="99"/>
    <w:semiHidden/>
    <w:unhideWhenUsed/>
    <w:rsid w:val="0000539E"/>
    <w:rPr>
      <w:rFonts w:ascii="Courier New" w:hAnsi="Courier New" w:cs="Courier New"/>
      <w:sz w:val="20"/>
      <w:szCs w:val="20"/>
    </w:rPr>
  </w:style>
  <w:style w:type="character" w:styleId="HTMLDefinition">
    <w:name w:val="HTML Definition"/>
    <w:basedOn w:val="DefaultParagraphFont"/>
    <w:uiPriority w:val="99"/>
    <w:semiHidden/>
    <w:unhideWhenUsed/>
    <w:rsid w:val="0000539E"/>
    <w:rPr>
      <w:i/>
      <w:iCs/>
    </w:rPr>
  </w:style>
  <w:style w:type="character" w:styleId="HTMLKeyboard">
    <w:name w:val="HTML Keyboard"/>
    <w:basedOn w:val="DefaultParagraphFont"/>
    <w:uiPriority w:val="99"/>
    <w:semiHidden/>
    <w:unhideWhenUsed/>
    <w:rsid w:val="0000539E"/>
    <w:rPr>
      <w:rFonts w:ascii="Courier New" w:hAnsi="Courier New" w:cs="Courier New"/>
      <w:sz w:val="20"/>
      <w:szCs w:val="20"/>
    </w:rPr>
  </w:style>
  <w:style w:type="paragraph" w:styleId="HTMLPreformatted">
    <w:name w:val="HTML Preformatted"/>
    <w:basedOn w:val="Normal"/>
    <w:uiPriority w:val="99"/>
    <w:semiHidden/>
    <w:unhideWhenUsed/>
    <w:rsid w:val="0000539E"/>
    <w:rPr>
      <w:rFonts w:ascii="Courier New" w:hAnsi="Courier New" w:cs="Courier New"/>
      <w:sz w:val="20"/>
      <w:szCs w:val="20"/>
    </w:rPr>
  </w:style>
  <w:style w:type="character" w:styleId="HTMLSample">
    <w:name w:val="HTML Sample"/>
    <w:basedOn w:val="DefaultParagraphFont"/>
    <w:uiPriority w:val="99"/>
    <w:semiHidden/>
    <w:unhideWhenUsed/>
    <w:rsid w:val="0000539E"/>
    <w:rPr>
      <w:rFonts w:ascii="Courier New" w:hAnsi="Courier New" w:cs="Courier New"/>
    </w:rPr>
  </w:style>
  <w:style w:type="character" w:styleId="HTMLTypewriter">
    <w:name w:val="HTML Typewriter"/>
    <w:basedOn w:val="DefaultParagraphFont"/>
    <w:uiPriority w:val="99"/>
    <w:semiHidden/>
    <w:unhideWhenUsed/>
    <w:rsid w:val="0000539E"/>
    <w:rPr>
      <w:rFonts w:ascii="Courier New" w:hAnsi="Courier New" w:cs="Courier New"/>
      <w:sz w:val="20"/>
      <w:szCs w:val="20"/>
    </w:rPr>
  </w:style>
  <w:style w:type="character" w:styleId="HTMLVariable">
    <w:name w:val="HTML Variable"/>
    <w:basedOn w:val="DefaultParagraphFont"/>
    <w:uiPriority w:val="99"/>
    <w:semiHidden/>
    <w:unhideWhenUsed/>
    <w:rsid w:val="0000539E"/>
    <w:rPr>
      <w:i/>
      <w:iCs/>
    </w:rPr>
  </w:style>
  <w:style w:type="character" w:styleId="Hyperlink">
    <w:name w:val="Hyperlink"/>
    <w:basedOn w:val="DefaultParagraphFont"/>
    <w:uiPriority w:val="99"/>
    <w:semiHidden/>
    <w:unhideWhenUsed/>
    <w:rsid w:val="0000539E"/>
    <w:rPr>
      <w:color w:val="0000FF"/>
      <w:u w:val="single"/>
    </w:rPr>
  </w:style>
  <w:style w:type="character" w:styleId="LineNumber">
    <w:name w:val="line number"/>
    <w:basedOn w:val="DefaultParagraphFont"/>
    <w:uiPriority w:val="99"/>
    <w:semiHidden/>
    <w:unhideWhenUsed/>
    <w:rsid w:val="0000539E"/>
  </w:style>
  <w:style w:type="paragraph" w:styleId="List">
    <w:name w:val="List"/>
    <w:basedOn w:val="Normal"/>
    <w:uiPriority w:val="99"/>
    <w:semiHidden/>
    <w:unhideWhenUsed/>
    <w:rsid w:val="0000539E"/>
    <w:pPr>
      <w:ind w:left="360" w:hanging="360"/>
    </w:pPr>
  </w:style>
  <w:style w:type="paragraph" w:styleId="List2">
    <w:name w:val="List 2"/>
    <w:basedOn w:val="Normal"/>
    <w:uiPriority w:val="99"/>
    <w:semiHidden/>
    <w:unhideWhenUsed/>
    <w:rsid w:val="0000539E"/>
    <w:pPr>
      <w:ind w:left="720" w:hanging="360"/>
    </w:pPr>
  </w:style>
  <w:style w:type="paragraph" w:styleId="List3">
    <w:name w:val="List 3"/>
    <w:basedOn w:val="Normal"/>
    <w:uiPriority w:val="99"/>
    <w:semiHidden/>
    <w:unhideWhenUsed/>
    <w:rsid w:val="0000539E"/>
    <w:pPr>
      <w:ind w:left="1080" w:hanging="360"/>
    </w:pPr>
  </w:style>
  <w:style w:type="paragraph" w:styleId="List4">
    <w:name w:val="List 4"/>
    <w:basedOn w:val="Normal"/>
    <w:uiPriority w:val="99"/>
    <w:semiHidden/>
    <w:unhideWhenUsed/>
    <w:rsid w:val="0000539E"/>
    <w:pPr>
      <w:ind w:left="1440" w:hanging="360"/>
    </w:pPr>
  </w:style>
  <w:style w:type="paragraph" w:styleId="List5">
    <w:name w:val="List 5"/>
    <w:basedOn w:val="Normal"/>
    <w:uiPriority w:val="99"/>
    <w:semiHidden/>
    <w:unhideWhenUsed/>
    <w:rsid w:val="0000539E"/>
    <w:pPr>
      <w:ind w:left="1800" w:hanging="360"/>
    </w:pPr>
  </w:style>
  <w:style w:type="paragraph" w:styleId="ListBullet">
    <w:name w:val="List Bullet"/>
    <w:basedOn w:val="Normal"/>
    <w:uiPriority w:val="99"/>
    <w:semiHidden/>
    <w:unhideWhenUsed/>
    <w:rsid w:val="0000539E"/>
    <w:pPr>
      <w:numPr>
        <w:numId w:val="4"/>
      </w:numPr>
    </w:pPr>
  </w:style>
  <w:style w:type="paragraph" w:styleId="ListBullet2">
    <w:name w:val="List Bullet 2"/>
    <w:basedOn w:val="Normal"/>
    <w:uiPriority w:val="99"/>
    <w:semiHidden/>
    <w:unhideWhenUsed/>
    <w:rsid w:val="0000539E"/>
    <w:pPr>
      <w:numPr>
        <w:numId w:val="5"/>
      </w:numPr>
    </w:pPr>
  </w:style>
  <w:style w:type="paragraph" w:styleId="ListBullet3">
    <w:name w:val="List Bullet 3"/>
    <w:basedOn w:val="Normal"/>
    <w:uiPriority w:val="99"/>
    <w:semiHidden/>
    <w:unhideWhenUsed/>
    <w:rsid w:val="0000539E"/>
    <w:pPr>
      <w:numPr>
        <w:numId w:val="6"/>
      </w:numPr>
    </w:pPr>
  </w:style>
  <w:style w:type="paragraph" w:styleId="ListBullet4">
    <w:name w:val="List Bullet 4"/>
    <w:basedOn w:val="Normal"/>
    <w:uiPriority w:val="99"/>
    <w:semiHidden/>
    <w:unhideWhenUsed/>
    <w:rsid w:val="0000539E"/>
    <w:pPr>
      <w:numPr>
        <w:numId w:val="7"/>
      </w:numPr>
    </w:pPr>
  </w:style>
  <w:style w:type="paragraph" w:styleId="ListBullet5">
    <w:name w:val="List Bullet 5"/>
    <w:basedOn w:val="Normal"/>
    <w:uiPriority w:val="99"/>
    <w:semiHidden/>
    <w:unhideWhenUsed/>
    <w:rsid w:val="0000539E"/>
    <w:pPr>
      <w:numPr>
        <w:numId w:val="8"/>
      </w:numPr>
    </w:pPr>
  </w:style>
  <w:style w:type="paragraph" w:styleId="ListContinue">
    <w:name w:val="List Continue"/>
    <w:basedOn w:val="Normal"/>
    <w:uiPriority w:val="99"/>
    <w:semiHidden/>
    <w:unhideWhenUsed/>
    <w:rsid w:val="0000539E"/>
    <w:pPr>
      <w:spacing w:after="120"/>
      <w:ind w:left="360"/>
    </w:pPr>
  </w:style>
  <w:style w:type="paragraph" w:styleId="ListContinue2">
    <w:name w:val="List Continue 2"/>
    <w:basedOn w:val="Normal"/>
    <w:uiPriority w:val="99"/>
    <w:semiHidden/>
    <w:unhideWhenUsed/>
    <w:rsid w:val="0000539E"/>
    <w:pPr>
      <w:spacing w:after="120"/>
      <w:ind w:left="720"/>
    </w:pPr>
  </w:style>
  <w:style w:type="paragraph" w:styleId="ListContinue3">
    <w:name w:val="List Continue 3"/>
    <w:basedOn w:val="Normal"/>
    <w:uiPriority w:val="99"/>
    <w:semiHidden/>
    <w:unhideWhenUsed/>
    <w:rsid w:val="0000539E"/>
    <w:pPr>
      <w:spacing w:after="120"/>
      <w:ind w:left="1080"/>
    </w:pPr>
  </w:style>
  <w:style w:type="paragraph" w:styleId="ListContinue4">
    <w:name w:val="List Continue 4"/>
    <w:basedOn w:val="Normal"/>
    <w:uiPriority w:val="99"/>
    <w:semiHidden/>
    <w:unhideWhenUsed/>
    <w:rsid w:val="0000539E"/>
    <w:pPr>
      <w:spacing w:after="120"/>
      <w:ind w:left="1440"/>
    </w:pPr>
  </w:style>
  <w:style w:type="paragraph" w:styleId="ListContinue5">
    <w:name w:val="List Continue 5"/>
    <w:basedOn w:val="Normal"/>
    <w:uiPriority w:val="99"/>
    <w:semiHidden/>
    <w:unhideWhenUsed/>
    <w:rsid w:val="0000539E"/>
    <w:pPr>
      <w:spacing w:after="120"/>
      <w:ind w:left="1800"/>
    </w:pPr>
  </w:style>
  <w:style w:type="paragraph" w:styleId="ListNumber">
    <w:name w:val="List Number"/>
    <w:basedOn w:val="Normal"/>
    <w:uiPriority w:val="99"/>
    <w:semiHidden/>
    <w:unhideWhenUsed/>
    <w:rsid w:val="0000539E"/>
    <w:pPr>
      <w:numPr>
        <w:numId w:val="9"/>
      </w:numPr>
    </w:pPr>
  </w:style>
  <w:style w:type="paragraph" w:styleId="ListNumber2">
    <w:name w:val="List Number 2"/>
    <w:basedOn w:val="Normal"/>
    <w:uiPriority w:val="99"/>
    <w:semiHidden/>
    <w:unhideWhenUsed/>
    <w:rsid w:val="0000539E"/>
    <w:pPr>
      <w:numPr>
        <w:numId w:val="10"/>
      </w:numPr>
    </w:pPr>
  </w:style>
  <w:style w:type="paragraph" w:styleId="ListNumber3">
    <w:name w:val="List Number 3"/>
    <w:basedOn w:val="Normal"/>
    <w:uiPriority w:val="99"/>
    <w:semiHidden/>
    <w:unhideWhenUsed/>
    <w:rsid w:val="0000539E"/>
    <w:pPr>
      <w:numPr>
        <w:numId w:val="11"/>
      </w:numPr>
    </w:pPr>
  </w:style>
  <w:style w:type="paragraph" w:styleId="ListNumber4">
    <w:name w:val="List Number 4"/>
    <w:basedOn w:val="Normal"/>
    <w:uiPriority w:val="99"/>
    <w:semiHidden/>
    <w:unhideWhenUsed/>
    <w:rsid w:val="0000539E"/>
    <w:pPr>
      <w:numPr>
        <w:numId w:val="12"/>
      </w:numPr>
    </w:pPr>
  </w:style>
  <w:style w:type="paragraph" w:styleId="ListNumber5">
    <w:name w:val="List Number 5"/>
    <w:basedOn w:val="Normal"/>
    <w:uiPriority w:val="99"/>
    <w:semiHidden/>
    <w:unhideWhenUsed/>
    <w:rsid w:val="0000539E"/>
    <w:pPr>
      <w:numPr>
        <w:numId w:val="13"/>
      </w:numPr>
    </w:pPr>
  </w:style>
  <w:style w:type="paragraph" w:styleId="MessageHeader">
    <w:name w:val="Message Header"/>
    <w:basedOn w:val="Normal"/>
    <w:uiPriority w:val="99"/>
    <w:semiHidden/>
    <w:unhideWhenUsed/>
    <w:rsid w:val="0000539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unhideWhenUsed/>
    <w:rsid w:val="0000539E"/>
  </w:style>
  <w:style w:type="paragraph" w:styleId="NormalIndent">
    <w:name w:val="Normal Indent"/>
    <w:basedOn w:val="Normal"/>
    <w:uiPriority w:val="99"/>
    <w:semiHidden/>
    <w:unhideWhenUsed/>
    <w:rsid w:val="0000539E"/>
    <w:pPr>
      <w:ind w:left="720"/>
    </w:pPr>
  </w:style>
  <w:style w:type="paragraph" w:styleId="NoteHeading">
    <w:name w:val="Note Heading"/>
    <w:basedOn w:val="Normal"/>
    <w:next w:val="Normal"/>
    <w:uiPriority w:val="99"/>
    <w:semiHidden/>
    <w:unhideWhenUsed/>
    <w:rsid w:val="0000539E"/>
  </w:style>
  <w:style w:type="character" w:styleId="PageNumber">
    <w:name w:val="page number"/>
    <w:basedOn w:val="DefaultParagraphFont"/>
    <w:uiPriority w:val="99"/>
    <w:semiHidden/>
    <w:unhideWhenUsed/>
    <w:rsid w:val="0000539E"/>
  </w:style>
  <w:style w:type="paragraph" w:styleId="PlainText">
    <w:name w:val="Plain Text"/>
    <w:basedOn w:val="Normal"/>
    <w:uiPriority w:val="99"/>
    <w:semiHidden/>
    <w:unhideWhenUsed/>
    <w:rsid w:val="0000539E"/>
    <w:rPr>
      <w:rFonts w:ascii="Courier New" w:hAnsi="Courier New" w:cs="Courier New"/>
      <w:sz w:val="20"/>
      <w:szCs w:val="20"/>
    </w:rPr>
  </w:style>
  <w:style w:type="paragraph" w:styleId="Salutation">
    <w:name w:val="Salutation"/>
    <w:basedOn w:val="Normal"/>
    <w:next w:val="Normal"/>
    <w:uiPriority w:val="99"/>
    <w:semiHidden/>
    <w:unhideWhenUsed/>
    <w:rsid w:val="0000539E"/>
  </w:style>
  <w:style w:type="paragraph" w:styleId="Signature">
    <w:name w:val="Signature"/>
    <w:basedOn w:val="Normal"/>
    <w:uiPriority w:val="99"/>
    <w:semiHidden/>
    <w:unhideWhenUsed/>
    <w:rsid w:val="0000539E"/>
    <w:pPr>
      <w:ind w:left="4320"/>
    </w:pPr>
  </w:style>
  <w:style w:type="character" w:styleId="Strong">
    <w:name w:val="Strong"/>
    <w:basedOn w:val="DefaultParagraphFont"/>
    <w:uiPriority w:val="23"/>
    <w:qFormat/>
    <w:rsid w:val="0000539E"/>
    <w:rPr>
      <w:b/>
      <w:bCs/>
    </w:rPr>
  </w:style>
  <w:style w:type="paragraph" w:styleId="Subtitle">
    <w:name w:val="Subtitle"/>
    <w:basedOn w:val="Normal"/>
    <w:uiPriority w:val="11"/>
    <w:qFormat/>
    <w:rsid w:val="0000539E"/>
    <w:pPr>
      <w:spacing w:after="60"/>
      <w:jc w:val="center"/>
      <w:outlineLvl w:val="1"/>
    </w:pPr>
    <w:rPr>
      <w:rFonts w:ascii="Arial" w:hAnsi="Arial" w:cs="Arial"/>
    </w:rPr>
  </w:style>
  <w:style w:type="table" w:styleId="Table3Deffects1">
    <w:name w:val="Table 3D effects 1"/>
    <w:basedOn w:val="TableNormal"/>
    <w:rsid w:val="0000539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539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53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539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539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53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539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53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539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539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539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539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539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539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539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53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539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05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053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539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539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539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539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539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539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539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53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53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539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539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539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539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53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53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53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539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53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539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53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53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5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0539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539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539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0539E"/>
    <w:pPr>
      <w:spacing w:before="240" w:after="60"/>
      <w:jc w:val="center"/>
      <w:outlineLvl w:val="0"/>
    </w:pPr>
    <w:rPr>
      <w:rFonts w:ascii="Arial" w:hAnsi="Arial" w:cs="Arial"/>
      <w:b/>
      <w:bCs/>
      <w:kern w:val="28"/>
      <w:sz w:val="32"/>
      <w:szCs w:val="32"/>
    </w:rPr>
  </w:style>
  <w:style w:type="paragraph" w:styleId="BalloonText">
    <w:name w:val="Balloon Text"/>
    <w:basedOn w:val="Normal"/>
    <w:uiPriority w:val="99"/>
    <w:semiHidden/>
    <w:unhideWhenUsed/>
    <w:rsid w:val="0000539E"/>
    <w:rPr>
      <w:rFonts w:ascii="Tahoma" w:hAnsi="Tahoma" w:cs="Tahoma"/>
      <w:sz w:val="16"/>
      <w:szCs w:val="16"/>
    </w:rPr>
  </w:style>
  <w:style w:type="paragraph" w:styleId="Caption">
    <w:name w:val="caption"/>
    <w:basedOn w:val="Normal"/>
    <w:next w:val="Normal"/>
    <w:uiPriority w:val="35"/>
    <w:rsid w:val="0000539E"/>
    <w:rPr>
      <w:b/>
      <w:bCs/>
      <w:sz w:val="20"/>
      <w:szCs w:val="20"/>
    </w:rPr>
  </w:style>
  <w:style w:type="character" w:styleId="CommentReference">
    <w:name w:val="annotation reference"/>
    <w:basedOn w:val="DefaultParagraphFont"/>
    <w:uiPriority w:val="99"/>
    <w:semiHidden/>
    <w:unhideWhenUsed/>
    <w:rsid w:val="0000539E"/>
    <w:rPr>
      <w:sz w:val="16"/>
      <w:szCs w:val="16"/>
    </w:rPr>
  </w:style>
  <w:style w:type="paragraph" w:styleId="CommentText">
    <w:name w:val="annotation text"/>
    <w:basedOn w:val="Normal"/>
    <w:uiPriority w:val="99"/>
    <w:semiHidden/>
    <w:unhideWhenUsed/>
    <w:rsid w:val="0000539E"/>
    <w:rPr>
      <w:sz w:val="20"/>
      <w:szCs w:val="20"/>
    </w:rPr>
  </w:style>
  <w:style w:type="paragraph" w:styleId="CommentSubject">
    <w:name w:val="annotation subject"/>
    <w:basedOn w:val="CommentText"/>
    <w:next w:val="CommentText"/>
    <w:uiPriority w:val="99"/>
    <w:semiHidden/>
    <w:unhideWhenUsed/>
    <w:rsid w:val="0000539E"/>
    <w:rPr>
      <w:b/>
      <w:bCs/>
    </w:rPr>
  </w:style>
  <w:style w:type="paragraph" w:styleId="DocumentMap">
    <w:name w:val="Document Map"/>
    <w:basedOn w:val="Normal"/>
    <w:uiPriority w:val="99"/>
    <w:semiHidden/>
    <w:unhideWhenUsed/>
    <w:rsid w:val="0000539E"/>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sid w:val="0000539E"/>
    <w:rPr>
      <w:vertAlign w:val="superscript"/>
    </w:rPr>
  </w:style>
  <w:style w:type="paragraph" w:styleId="EndnoteText">
    <w:name w:val="endnote text"/>
    <w:basedOn w:val="Normal"/>
    <w:uiPriority w:val="99"/>
    <w:semiHidden/>
    <w:unhideWhenUsed/>
    <w:rsid w:val="0000539E"/>
    <w:rPr>
      <w:sz w:val="20"/>
      <w:szCs w:val="20"/>
    </w:rPr>
  </w:style>
  <w:style w:type="character" w:styleId="FootnoteReference">
    <w:name w:val="footnote reference"/>
    <w:basedOn w:val="DefaultParagraphFont"/>
    <w:uiPriority w:val="99"/>
    <w:semiHidden/>
    <w:unhideWhenUsed/>
    <w:rsid w:val="0000539E"/>
    <w:rPr>
      <w:vertAlign w:val="superscript"/>
    </w:rPr>
  </w:style>
  <w:style w:type="paragraph" w:styleId="FootnoteText">
    <w:name w:val="footnote text"/>
    <w:basedOn w:val="Normal"/>
    <w:uiPriority w:val="99"/>
    <w:semiHidden/>
    <w:unhideWhenUsed/>
    <w:rsid w:val="0000539E"/>
    <w:rPr>
      <w:sz w:val="20"/>
      <w:szCs w:val="20"/>
    </w:rPr>
  </w:style>
  <w:style w:type="paragraph" w:styleId="Index1">
    <w:name w:val="index 1"/>
    <w:basedOn w:val="Normal"/>
    <w:next w:val="Normal"/>
    <w:autoRedefine/>
    <w:uiPriority w:val="99"/>
    <w:semiHidden/>
    <w:unhideWhenUsed/>
    <w:rsid w:val="0000539E"/>
    <w:pPr>
      <w:ind w:left="240" w:hanging="240"/>
    </w:pPr>
  </w:style>
  <w:style w:type="paragraph" w:styleId="Index2">
    <w:name w:val="index 2"/>
    <w:basedOn w:val="Normal"/>
    <w:next w:val="Normal"/>
    <w:autoRedefine/>
    <w:uiPriority w:val="99"/>
    <w:semiHidden/>
    <w:unhideWhenUsed/>
    <w:rsid w:val="0000539E"/>
    <w:pPr>
      <w:ind w:left="480" w:hanging="240"/>
    </w:pPr>
  </w:style>
  <w:style w:type="paragraph" w:styleId="Index3">
    <w:name w:val="index 3"/>
    <w:basedOn w:val="Normal"/>
    <w:next w:val="Normal"/>
    <w:autoRedefine/>
    <w:uiPriority w:val="99"/>
    <w:semiHidden/>
    <w:unhideWhenUsed/>
    <w:rsid w:val="0000539E"/>
    <w:pPr>
      <w:ind w:left="720" w:hanging="240"/>
    </w:pPr>
  </w:style>
  <w:style w:type="paragraph" w:styleId="Index4">
    <w:name w:val="index 4"/>
    <w:basedOn w:val="Normal"/>
    <w:next w:val="Normal"/>
    <w:autoRedefine/>
    <w:uiPriority w:val="99"/>
    <w:semiHidden/>
    <w:unhideWhenUsed/>
    <w:rsid w:val="0000539E"/>
    <w:pPr>
      <w:ind w:left="960" w:hanging="240"/>
    </w:pPr>
  </w:style>
  <w:style w:type="paragraph" w:styleId="Index5">
    <w:name w:val="index 5"/>
    <w:basedOn w:val="Normal"/>
    <w:next w:val="Normal"/>
    <w:autoRedefine/>
    <w:uiPriority w:val="99"/>
    <w:semiHidden/>
    <w:unhideWhenUsed/>
    <w:rsid w:val="0000539E"/>
    <w:pPr>
      <w:ind w:left="1200" w:hanging="240"/>
    </w:pPr>
  </w:style>
  <w:style w:type="paragraph" w:styleId="Index6">
    <w:name w:val="index 6"/>
    <w:basedOn w:val="Normal"/>
    <w:next w:val="Normal"/>
    <w:autoRedefine/>
    <w:uiPriority w:val="99"/>
    <w:semiHidden/>
    <w:unhideWhenUsed/>
    <w:rsid w:val="0000539E"/>
    <w:pPr>
      <w:ind w:left="1440" w:hanging="240"/>
    </w:pPr>
  </w:style>
  <w:style w:type="paragraph" w:styleId="Index7">
    <w:name w:val="index 7"/>
    <w:basedOn w:val="Normal"/>
    <w:next w:val="Normal"/>
    <w:autoRedefine/>
    <w:uiPriority w:val="99"/>
    <w:semiHidden/>
    <w:unhideWhenUsed/>
    <w:rsid w:val="0000539E"/>
    <w:pPr>
      <w:ind w:left="1680" w:hanging="240"/>
    </w:pPr>
  </w:style>
  <w:style w:type="paragraph" w:styleId="Index8">
    <w:name w:val="index 8"/>
    <w:basedOn w:val="Normal"/>
    <w:next w:val="Normal"/>
    <w:autoRedefine/>
    <w:uiPriority w:val="99"/>
    <w:semiHidden/>
    <w:unhideWhenUsed/>
    <w:rsid w:val="0000539E"/>
    <w:pPr>
      <w:ind w:left="1920" w:hanging="240"/>
    </w:pPr>
  </w:style>
  <w:style w:type="paragraph" w:styleId="Index9">
    <w:name w:val="index 9"/>
    <w:basedOn w:val="Normal"/>
    <w:next w:val="Normal"/>
    <w:autoRedefine/>
    <w:uiPriority w:val="99"/>
    <w:semiHidden/>
    <w:unhideWhenUsed/>
    <w:rsid w:val="0000539E"/>
    <w:pPr>
      <w:ind w:left="2160" w:hanging="240"/>
    </w:pPr>
  </w:style>
  <w:style w:type="paragraph" w:styleId="IndexHeading">
    <w:name w:val="index heading"/>
    <w:basedOn w:val="Normal"/>
    <w:next w:val="Index1"/>
    <w:uiPriority w:val="99"/>
    <w:semiHidden/>
    <w:unhideWhenUsed/>
    <w:rsid w:val="0000539E"/>
    <w:rPr>
      <w:rFonts w:ascii="Arial" w:hAnsi="Arial" w:cs="Arial"/>
      <w:b/>
      <w:bCs/>
    </w:rPr>
  </w:style>
  <w:style w:type="paragraph" w:styleId="MacroText">
    <w:name w:val="macro"/>
    <w:uiPriority w:val="99"/>
    <w:semiHidden/>
    <w:unhideWhenUsed/>
    <w:rsid w:val="0000539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rsid w:val="0000539E"/>
    <w:pPr>
      <w:ind w:left="240" w:hanging="240"/>
    </w:pPr>
  </w:style>
  <w:style w:type="paragraph" w:styleId="TableofFigures">
    <w:name w:val="table of figures"/>
    <w:basedOn w:val="Normal"/>
    <w:next w:val="Normal"/>
    <w:uiPriority w:val="99"/>
    <w:semiHidden/>
    <w:unhideWhenUsed/>
    <w:rsid w:val="0000539E"/>
  </w:style>
  <w:style w:type="paragraph" w:styleId="TOAHeading">
    <w:name w:val="toa heading"/>
    <w:basedOn w:val="Normal"/>
    <w:next w:val="Normal"/>
    <w:uiPriority w:val="99"/>
    <w:semiHidden/>
    <w:unhideWhenUsed/>
    <w:rsid w:val="0000539E"/>
    <w:pPr>
      <w:spacing w:before="120"/>
    </w:pPr>
    <w:rPr>
      <w:rFonts w:ascii="Arial" w:hAnsi="Arial" w:cs="Arial"/>
      <w:b/>
      <w:bCs/>
    </w:rPr>
  </w:style>
  <w:style w:type="paragraph" w:styleId="TOC1">
    <w:name w:val="toc 1"/>
    <w:basedOn w:val="Normal"/>
    <w:next w:val="Normal"/>
    <w:autoRedefine/>
    <w:uiPriority w:val="99"/>
    <w:semiHidden/>
    <w:unhideWhenUsed/>
    <w:rsid w:val="0000539E"/>
  </w:style>
  <w:style w:type="paragraph" w:styleId="TOC2">
    <w:name w:val="toc 2"/>
    <w:basedOn w:val="Normal"/>
    <w:next w:val="Normal"/>
    <w:autoRedefine/>
    <w:uiPriority w:val="99"/>
    <w:semiHidden/>
    <w:unhideWhenUsed/>
    <w:rsid w:val="0000539E"/>
    <w:pPr>
      <w:ind w:left="240"/>
    </w:pPr>
  </w:style>
  <w:style w:type="paragraph" w:styleId="TOC3">
    <w:name w:val="toc 3"/>
    <w:basedOn w:val="Normal"/>
    <w:next w:val="Normal"/>
    <w:autoRedefine/>
    <w:uiPriority w:val="99"/>
    <w:semiHidden/>
    <w:unhideWhenUsed/>
    <w:rsid w:val="0000539E"/>
    <w:pPr>
      <w:ind w:left="480"/>
    </w:pPr>
  </w:style>
  <w:style w:type="paragraph" w:styleId="TOC4">
    <w:name w:val="toc 4"/>
    <w:basedOn w:val="Normal"/>
    <w:next w:val="Normal"/>
    <w:autoRedefine/>
    <w:uiPriority w:val="99"/>
    <w:semiHidden/>
    <w:unhideWhenUsed/>
    <w:rsid w:val="0000539E"/>
    <w:pPr>
      <w:ind w:left="720"/>
    </w:pPr>
  </w:style>
  <w:style w:type="paragraph" w:styleId="TOC5">
    <w:name w:val="toc 5"/>
    <w:basedOn w:val="Normal"/>
    <w:next w:val="Normal"/>
    <w:autoRedefine/>
    <w:uiPriority w:val="99"/>
    <w:semiHidden/>
    <w:unhideWhenUsed/>
    <w:rsid w:val="0000539E"/>
    <w:pPr>
      <w:ind w:left="960"/>
    </w:pPr>
  </w:style>
  <w:style w:type="paragraph" w:styleId="TOC6">
    <w:name w:val="toc 6"/>
    <w:basedOn w:val="Normal"/>
    <w:next w:val="Normal"/>
    <w:autoRedefine/>
    <w:uiPriority w:val="99"/>
    <w:semiHidden/>
    <w:unhideWhenUsed/>
    <w:rsid w:val="0000539E"/>
    <w:pPr>
      <w:ind w:left="1200"/>
    </w:pPr>
  </w:style>
  <w:style w:type="paragraph" w:styleId="TOC7">
    <w:name w:val="toc 7"/>
    <w:basedOn w:val="Normal"/>
    <w:next w:val="Normal"/>
    <w:autoRedefine/>
    <w:uiPriority w:val="99"/>
    <w:semiHidden/>
    <w:unhideWhenUsed/>
    <w:rsid w:val="0000539E"/>
    <w:pPr>
      <w:ind w:left="1440"/>
    </w:pPr>
  </w:style>
  <w:style w:type="paragraph" w:styleId="TOC8">
    <w:name w:val="toc 8"/>
    <w:basedOn w:val="Normal"/>
    <w:next w:val="Normal"/>
    <w:autoRedefine/>
    <w:uiPriority w:val="99"/>
    <w:semiHidden/>
    <w:unhideWhenUsed/>
    <w:rsid w:val="0000539E"/>
    <w:pPr>
      <w:ind w:left="1680"/>
    </w:pPr>
  </w:style>
  <w:style w:type="paragraph" w:styleId="TOC9">
    <w:name w:val="toc 9"/>
    <w:basedOn w:val="Normal"/>
    <w:next w:val="Normal"/>
    <w:autoRedefine/>
    <w:uiPriority w:val="99"/>
    <w:semiHidden/>
    <w:unhideWhenUsed/>
    <w:rsid w:val="0000539E"/>
    <w:pPr>
      <w:ind w:left="1920"/>
    </w:pPr>
  </w:style>
  <w:style w:type="paragraph" w:styleId="ListParagraph">
    <w:name w:val="List Paragraph"/>
    <w:basedOn w:val="Normal"/>
    <w:uiPriority w:val="34"/>
    <w:qFormat/>
    <w:rsid w:val="009B354B"/>
    <w:pPr>
      <w:ind w:left="720"/>
      <w:contextualSpacing/>
    </w:pPr>
  </w:style>
  <w:style w:type="character" w:customStyle="1" w:styleId="HeaderChar">
    <w:name w:val="Header Char"/>
    <w:basedOn w:val="DefaultParagraphFont"/>
    <w:link w:val="Header"/>
    <w:uiPriority w:val="99"/>
    <w:semiHidden/>
    <w:rsid w:val="009B354B"/>
    <w:rPr>
      <w:sz w:val="24"/>
      <w:szCs w:val="24"/>
      <w:lang w:eastAsia="ja-JP"/>
    </w:rPr>
  </w:style>
  <w:style w:type="paragraph" w:customStyle="1" w:styleId="TableNormalParagraph">
    <w:name w:val="Table Normal Paragraph"/>
    <w:rsid w:val="009B354B"/>
    <w:rPr>
      <w:rFonts w:eastAsia="ヒラギノ角ゴ Pro W3"/>
      <w:color w:val="000000"/>
      <w:lang w:val="en-GB" w:eastAsia="en-GB"/>
    </w:rPr>
  </w:style>
  <w:style w:type="paragraph" w:customStyle="1" w:styleId="Default">
    <w:name w:val="Default"/>
    <w:rsid w:val="00966407"/>
    <w:pPr>
      <w:autoSpaceDE w:val="0"/>
      <w:autoSpaceDN w:val="0"/>
      <w:adjustRightInd w:val="0"/>
    </w:pPr>
    <w:rPr>
      <w:rFonts w:ascii="TheSans B4 SemiLight" w:eastAsiaTheme="minorHAnsi" w:hAnsi="TheSans B4 SemiLight" w:cs="TheSans B4 SemiLight"/>
      <w:color w:val="000000"/>
      <w:sz w:val="24"/>
      <w:szCs w:val="24"/>
      <w:lang w:val="en-GB"/>
    </w:rPr>
  </w:style>
  <w:style w:type="paragraph" w:customStyle="1" w:styleId="Pa5">
    <w:name w:val="Pa5"/>
    <w:basedOn w:val="Default"/>
    <w:next w:val="Default"/>
    <w:uiPriority w:val="99"/>
    <w:rsid w:val="00966407"/>
    <w:pPr>
      <w:spacing w:line="201" w:lineRule="atLeast"/>
    </w:pPr>
    <w:rPr>
      <w:rFonts w:cstheme="minorBidi"/>
      <w:color w:val="auto"/>
    </w:rPr>
  </w:style>
  <w:style w:type="character" w:customStyle="1" w:styleId="A4">
    <w:name w:val="A4"/>
    <w:uiPriority w:val="99"/>
    <w:rsid w:val="00966407"/>
    <w:rPr>
      <w:rFonts w:cs="TheSans B4 SemiLight"/>
      <w:color w:val="000000"/>
    </w:rPr>
  </w:style>
  <w:style w:type="paragraph" w:styleId="Revision">
    <w:name w:val="Revision"/>
    <w:hidden/>
    <w:uiPriority w:val="99"/>
    <w:semiHidden/>
    <w:rsid w:val="00757A22"/>
    <w:rPr>
      <w:rFonts w:eastAsia="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243862">
      <w:bodyDiv w:val="1"/>
      <w:marLeft w:val="0"/>
      <w:marRight w:val="0"/>
      <w:marTop w:val="0"/>
      <w:marBottom w:val="0"/>
      <w:divBdr>
        <w:top w:val="none" w:sz="0" w:space="0" w:color="auto"/>
        <w:left w:val="none" w:sz="0" w:space="0" w:color="auto"/>
        <w:bottom w:val="none" w:sz="0" w:space="0" w:color="auto"/>
        <w:right w:val="none" w:sz="0" w:space="0" w:color="auto"/>
      </w:divBdr>
    </w:div>
    <w:div w:id="117381791">
      <w:bodyDiv w:val="1"/>
      <w:marLeft w:val="0"/>
      <w:marRight w:val="0"/>
      <w:marTop w:val="0"/>
      <w:marBottom w:val="0"/>
      <w:divBdr>
        <w:top w:val="none" w:sz="0" w:space="0" w:color="auto"/>
        <w:left w:val="none" w:sz="0" w:space="0" w:color="auto"/>
        <w:bottom w:val="none" w:sz="0" w:space="0" w:color="auto"/>
        <w:right w:val="none" w:sz="0" w:space="0" w:color="auto"/>
      </w:divBdr>
    </w:div>
    <w:div w:id="148521536">
      <w:bodyDiv w:val="1"/>
      <w:marLeft w:val="0"/>
      <w:marRight w:val="0"/>
      <w:marTop w:val="0"/>
      <w:marBottom w:val="0"/>
      <w:divBdr>
        <w:top w:val="none" w:sz="0" w:space="0" w:color="auto"/>
        <w:left w:val="none" w:sz="0" w:space="0" w:color="auto"/>
        <w:bottom w:val="none" w:sz="0" w:space="0" w:color="auto"/>
        <w:right w:val="none" w:sz="0" w:space="0" w:color="auto"/>
      </w:divBdr>
    </w:div>
    <w:div w:id="559563895">
      <w:bodyDiv w:val="1"/>
      <w:marLeft w:val="0"/>
      <w:marRight w:val="0"/>
      <w:marTop w:val="0"/>
      <w:marBottom w:val="0"/>
      <w:divBdr>
        <w:top w:val="none" w:sz="0" w:space="0" w:color="auto"/>
        <w:left w:val="none" w:sz="0" w:space="0" w:color="auto"/>
        <w:bottom w:val="none" w:sz="0" w:space="0" w:color="auto"/>
        <w:right w:val="none" w:sz="0" w:space="0" w:color="auto"/>
      </w:divBdr>
    </w:div>
    <w:div w:id="664019189">
      <w:bodyDiv w:val="1"/>
      <w:marLeft w:val="0"/>
      <w:marRight w:val="0"/>
      <w:marTop w:val="0"/>
      <w:marBottom w:val="0"/>
      <w:divBdr>
        <w:top w:val="none" w:sz="0" w:space="0" w:color="auto"/>
        <w:left w:val="none" w:sz="0" w:space="0" w:color="auto"/>
        <w:bottom w:val="none" w:sz="0" w:space="0" w:color="auto"/>
        <w:right w:val="none" w:sz="0" w:space="0" w:color="auto"/>
      </w:divBdr>
    </w:div>
    <w:div w:id="739668130">
      <w:bodyDiv w:val="1"/>
      <w:marLeft w:val="0"/>
      <w:marRight w:val="0"/>
      <w:marTop w:val="0"/>
      <w:marBottom w:val="0"/>
      <w:divBdr>
        <w:top w:val="none" w:sz="0" w:space="0" w:color="auto"/>
        <w:left w:val="none" w:sz="0" w:space="0" w:color="auto"/>
        <w:bottom w:val="none" w:sz="0" w:space="0" w:color="auto"/>
        <w:right w:val="none" w:sz="0" w:space="0" w:color="auto"/>
      </w:divBdr>
    </w:div>
    <w:div w:id="828405225">
      <w:bodyDiv w:val="1"/>
      <w:marLeft w:val="0"/>
      <w:marRight w:val="0"/>
      <w:marTop w:val="0"/>
      <w:marBottom w:val="0"/>
      <w:divBdr>
        <w:top w:val="none" w:sz="0" w:space="0" w:color="auto"/>
        <w:left w:val="none" w:sz="0" w:space="0" w:color="auto"/>
        <w:bottom w:val="none" w:sz="0" w:space="0" w:color="auto"/>
        <w:right w:val="none" w:sz="0" w:space="0" w:color="auto"/>
      </w:divBdr>
    </w:div>
    <w:div w:id="849031124">
      <w:bodyDiv w:val="1"/>
      <w:marLeft w:val="0"/>
      <w:marRight w:val="0"/>
      <w:marTop w:val="0"/>
      <w:marBottom w:val="0"/>
      <w:divBdr>
        <w:top w:val="none" w:sz="0" w:space="0" w:color="auto"/>
        <w:left w:val="none" w:sz="0" w:space="0" w:color="auto"/>
        <w:bottom w:val="none" w:sz="0" w:space="0" w:color="auto"/>
        <w:right w:val="none" w:sz="0" w:space="0" w:color="auto"/>
      </w:divBdr>
    </w:div>
    <w:div w:id="863009943">
      <w:bodyDiv w:val="1"/>
      <w:marLeft w:val="0"/>
      <w:marRight w:val="0"/>
      <w:marTop w:val="0"/>
      <w:marBottom w:val="0"/>
      <w:divBdr>
        <w:top w:val="none" w:sz="0" w:space="0" w:color="auto"/>
        <w:left w:val="none" w:sz="0" w:space="0" w:color="auto"/>
        <w:bottom w:val="none" w:sz="0" w:space="0" w:color="auto"/>
        <w:right w:val="none" w:sz="0" w:space="0" w:color="auto"/>
      </w:divBdr>
    </w:div>
    <w:div w:id="942567263">
      <w:bodyDiv w:val="1"/>
      <w:marLeft w:val="0"/>
      <w:marRight w:val="0"/>
      <w:marTop w:val="0"/>
      <w:marBottom w:val="0"/>
      <w:divBdr>
        <w:top w:val="none" w:sz="0" w:space="0" w:color="auto"/>
        <w:left w:val="none" w:sz="0" w:space="0" w:color="auto"/>
        <w:bottom w:val="none" w:sz="0" w:space="0" w:color="auto"/>
        <w:right w:val="none" w:sz="0" w:space="0" w:color="auto"/>
      </w:divBdr>
    </w:div>
    <w:div w:id="985546901">
      <w:bodyDiv w:val="1"/>
      <w:marLeft w:val="0"/>
      <w:marRight w:val="0"/>
      <w:marTop w:val="0"/>
      <w:marBottom w:val="0"/>
      <w:divBdr>
        <w:top w:val="none" w:sz="0" w:space="0" w:color="auto"/>
        <w:left w:val="none" w:sz="0" w:space="0" w:color="auto"/>
        <w:bottom w:val="none" w:sz="0" w:space="0" w:color="auto"/>
        <w:right w:val="none" w:sz="0" w:space="0" w:color="auto"/>
      </w:divBdr>
    </w:div>
    <w:div w:id="1066492165">
      <w:bodyDiv w:val="1"/>
      <w:marLeft w:val="0"/>
      <w:marRight w:val="0"/>
      <w:marTop w:val="0"/>
      <w:marBottom w:val="0"/>
      <w:divBdr>
        <w:top w:val="none" w:sz="0" w:space="0" w:color="auto"/>
        <w:left w:val="none" w:sz="0" w:space="0" w:color="auto"/>
        <w:bottom w:val="none" w:sz="0" w:space="0" w:color="auto"/>
        <w:right w:val="none" w:sz="0" w:space="0" w:color="auto"/>
      </w:divBdr>
    </w:div>
    <w:div w:id="1190609895">
      <w:bodyDiv w:val="1"/>
      <w:marLeft w:val="0"/>
      <w:marRight w:val="0"/>
      <w:marTop w:val="0"/>
      <w:marBottom w:val="0"/>
      <w:divBdr>
        <w:top w:val="none" w:sz="0" w:space="0" w:color="auto"/>
        <w:left w:val="none" w:sz="0" w:space="0" w:color="auto"/>
        <w:bottom w:val="none" w:sz="0" w:space="0" w:color="auto"/>
        <w:right w:val="none" w:sz="0" w:space="0" w:color="auto"/>
      </w:divBdr>
    </w:div>
    <w:div w:id="1250192923">
      <w:bodyDiv w:val="1"/>
      <w:marLeft w:val="0"/>
      <w:marRight w:val="0"/>
      <w:marTop w:val="0"/>
      <w:marBottom w:val="0"/>
      <w:divBdr>
        <w:top w:val="none" w:sz="0" w:space="0" w:color="auto"/>
        <w:left w:val="none" w:sz="0" w:space="0" w:color="auto"/>
        <w:bottom w:val="none" w:sz="0" w:space="0" w:color="auto"/>
        <w:right w:val="none" w:sz="0" w:space="0" w:color="auto"/>
      </w:divBdr>
    </w:div>
    <w:div w:id="1285961702">
      <w:bodyDiv w:val="1"/>
      <w:marLeft w:val="0"/>
      <w:marRight w:val="0"/>
      <w:marTop w:val="0"/>
      <w:marBottom w:val="0"/>
      <w:divBdr>
        <w:top w:val="none" w:sz="0" w:space="0" w:color="auto"/>
        <w:left w:val="none" w:sz="0" w:space="0" w:color="auto"/>
        <w:bottom w:val="none" w:sz="0" w:space="0" w:color="auto"/>
        <w:right w:val="none" w:sz="0" w:space="0" w:color="auto"/>
      </w:divBdr>
    </w:div>
    <w:div w:id="1400178964">
      <w:bodyDiv w:val="1"/>
      <w:marLeft w:val="0"/>
      <w:marRight w:val="0"/>
      <w:marTop w:val="0"/>
      <w:marBottom w:val="0"/>
      <w:divBdr>
        <w:top w:val="none" w:sz="0" w:space="0" w:color="auto"/>
        <w:left w:val="none" w:sz="0" w:space="0" w:color="auto"/>
        <w:bottom w:val="none" w:sz="0" w:space="0" w:color="auto"/>
        <w:right w:val="none" w:sz="0" w:space="0" w:color="auto"/>
      </w:divBdr>
    </w:div>
    <w:div w:id="1495224496">
      <w:bodyDiv w:val="1"/>
      <w:marLeft w:val="0"/>
      <w:marRight w:val="0"/>
      <w:marTop w:val="0"/>
      <w:marBottom w:val="0"/>
      <w:divBdr>
        <w:top w:val="none" w:sz="0" w:space="0" w:color="auto"/>
        <w:left w:val="none" w:sz="0" w:space="0" w:color="auto"/>
        <w:bottom w:val="none" w:sz="0" w:space="0" w:color="auto"/>
        <w:right w:val="none" w:sz="0" w:space="0" w:color="auto"/>
      </w:divBdr>
    </w:div>
    <w:div w:id="1515416432">
      <w:bodyDiv w:val="1"/>
      <w:marLeft w:val="0"/>
      <w:marRight w:val="0"/>
      <w:marTop w:val="0"/>
      <w:marBottom w:val="0"/>
      <w:divBdr>
        <w:top w:val="none" w:sz="0" w:space="0" w:color="auto"/>
        <w:left w:val="none" w:sz="0" w:space="0" w:color="auto"/>
        <w:bottom w:val="none" w:sz="0" w:space="0" w:color="auto"/>
        <w:right w:val="none" w:sz="0" w:space="0" w:color="auto"/>
      </w:divBdr>
    </w:div>
    <w:div w:id="1537355405">
      <w:bodyDiv w:val="1"/>
      <w:marLeft w:val="0"/>
      <w:marRight w:val="0"/>
      <w:marTop w:val="0"/>
      <w:marBottom w:val="0"/>
      <w:divBdr>
        <w:top w:val="none" w:sz="0" w:space="0" w:color="auto"/>
        <w:left w:val="none" w:sz="0" w:space="0" w:color="auto"/>
        <w:bottom w:val="none" w:sz="0" w:space="0" w:color="auto"/>
        <w:right w:val="none" w:sz="0" w:space="0" w:color="auto"/>
      </w:divBdr>
    </w:div>
    <w:div w:id="1669140815">
      <w:bodyDiv w:val="1"/>
      <w:marLeft w:val="0"/>
      <w:marRight w:val="0"/>
      <w:marTop w:val="0"/>
      <w:marBottom w:val="0"/>
      <w:divBdr>
        <w:top w:val="none" w:sz="0" w:space="0" w:color="auto"/>
        <w:left w:val="none" w:sz="0" w:space="0" w:color="auto"/>
        <w:bottom w:val="none" w:sz="0" w:space="0" w:color="auto"/>
        <w:right w:val="none" w:sz="0" w:space="0" w:color="auto"/>
      </w:divBdr>
    </w:div>
    <w:div w:id="1732457114">
      <w:bodyDiv w:val="1"/>
      <w:marLeft w:val="0"/>
      <w:marRight w:val="0"/>
      <w:marTop w:val="0"/>
      <w:marBottom w:val="0"/>
      <w:divBdr>
        <w:top w:val="none" w:sz="0" w:space="0" w:color="auto"/>
        <w:left w:val="none" w:sz="0" w:space="0" w:color="auto"/>
        <w:bottom w:val="none" w:sz="0" w:space="0" w:color="auto"/>
        <w:right w:val="none" w:sz="0" w:space="0" w:color="auto"/>
      </w:divBdr>
    </w:div>
    <w:div w:id="1760328667">
      <w:bodyDiv w:val="1"/>
      <w:marLeft w:val="0"/>
      <w:marRight w:val="0"/>
      <w:marTop w:val="0"/>
      <w:marBottom w:val="0"/>
      <w:divBdr>
        <w:top w:val="none" w:sz="0" w:space="0" w:color="auto"/>
        <w:left w:val="none" w:sz="0" w:space="0" w:color="auto"/>
        <w:bottom w:val="none" w:sz="0" w:space="0" w:color="auto"/>
        <w:right w:val="none" w:sz="0" w:space="0" w:color="auto"/>
      </w:divBdr>
    </w:div>
    <w:div w:id="1875144863">
      <w:bodyDiv w:val="1"/>
      <w:marLeft w:val="0"/>
      <w:marRight w:val="0"/>
      <w:marTop w:val="0"/>
      <w:marBottom w:val="0"/>
      <w:divBdr>
        <w:top w:val="none" w:sz="0" w:space="0" w:color="auto"/>
        <w:left w:val="none" w:sz="0" w:space="0" w:color="auto"/>
        <w:bottom w:val="none" w:sz="0" w:space="0" w:color="auto"/>
        <w:right w:val="none" w:sz="0" w:space="0" w:color="auto"/>
      </w:divBdr>
    </w:div>
    <w:div w:id="19614505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Office%20Word%202003%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2A8EB-405B-4867-807D-CABB7BB3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Template>
  <TotalTime>15</TotalTime>
  <Pages>1</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RAC</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farquhv</dc:creator>
  <cp:keywords/>
  <dc:description/>
  <cp:lastModifiedBy>Anthony Robertshaw</cp:lastModifiedBy>
  <cp:revision>20</cp:revision>
  <cp:lastPrinted>2013-08-07T14:24:00Z</cp:lastPrinted>
  <dcterms:created xsi:type="dcterms:W3CDTF">2024-10-28T14:03:00Z</dcterms:created>
  <dcterms:modified xsi:type="dcterms:W3CDTF">2024-10-28T14:17:00Z</dcterms:modified>
</cp:coreProperties>
</file>